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2FFDE" w14:textId="580444EC" w:rsidR="00B71439" w:rsidRPr="00064DC9" w:rsidRDefault="00ED262B" w:rsidP="00217757">
      <w:pPr>
        <w:spacing w:line="360" w:lineRule="auto"/>
        <w:jc w:val="both"/>
        <w:rPr>
          <w:rFonts w:ascii="Times New Roman" w:hAnsi="Times New Roman" w:cs="Times New Roman"/>
          <w:b/>
          <w:bCs/>
          <w:sz w:val="24"/>
          <w:szCs w:val="24"/>
        </w:rPr>
      </w:pPr>
      <w:r w:rsidRPr="00064DC9">
        <w:rPr>
          <w:rFonts w:ascii="Times New Roman" w:hAnsi="Times New Roman" w:cs="Times New Roman"/>
          <w:b/>
          <w:bCs/>
          <w:sz w:val="24"/>
          <w:szCs w:val="24"/>
        </w:rPr>
        <w:t xml:space="preserve">Molecular engineering of </w:t>
      </w:r>
      <w:r w:rsidR="000E6D17" w:rsidRPr="00064DC9">
        <w:rPr>
          <w:rFonts w:ascii="Times New Roman" w:hAnsi="Times New Roman" w:cs="Times New Roman"/>
          <w:b/>
          <w:bCs/>
          <w:sz w:val="24"/>
          <w:szCs w:val="24"/>
        </w:rPr>
        <w:t xml:space="preserve">hole selective layer </w:t>
      </w:r>
      <w:r w:rsidR="00B71439" w:rsidRPr="00064DC9">
        <w:rPr>
          <w:rFonts w:ascii="Times New Roman" w:hAnsi="Times New Roman" w:cs="Times New Roman"/>
          <w:b/>
          <w:bCs/>
          <w:sz w:val="24"/>
          <w:szCs w:val="24"/>
        </w:rPr>
        <w:t xml:space="preserve">for </w:t>
      </w:r>
      <w:r w:rsidR="00042E69" w:rsidRPr="00064DC9">
        <w:rPr>
          <w:rFonts w:ascii="Times New Roman" w:hAnsi="Times New Roman" w:cs="Times New Roman"/>
          <w:b/>
          <w:bCs/>
          <w:sz w:val="24"/>
          <w:szCs w:val="24"/>
        </w:rPr>
        <w:t>high</w:t>
      </w:r>
      <w:r w:rsidR="000E6D17" w:rsidRPr="00064DC9">
        <w:rPr>
          <w:rFonts w:ascii="Times New Roman" w:hAnsi="Times New Roman" w:cs="Times New Roman"/>
          <w:b/>
          <w:bCs/>
          <w:sz w:val="24"/>
          <w:szCs w:val="24"/>
        </w:rPr>
        <w:t xml:space="preserve"> bandgap perovskite</w:t>
      </w:r>
      <w:r w:rsidR="00616888" w:rsidRPr="00064DC9">
        <w:rPr>
          <w:rFonts w:ascii="Times New Roman" w:hAnsi="Times New Roman" w:cs="Times New Roman"/>
          <w:b/>
          <w:bCs/>
          <w:sz w:val="24"/>
          <w:szCs w:val="24"/>
        </w:rPr>
        <w:t>s</w:t>
      </w:r>
      <w:r w:rsidR="000E6D17" w:rsidRPr="00064DC9">
        <w:rPr>
          <w:rFonts w:ascii="Times New Roman" w:hAnsi="Times New Roman" w:cs="Times New Roman"/>
          <w:b/>
          <w:bCs/>
          <w:sz w:val="24"/>
          <w:szCs w:val="24"/>
        </w:rPr>
        <w:t xml:space="preserve"> </w:t>
      </w:r>
      <w:r w:rsidR="00616888" w:rsidRPr="00064DC9">
        <w:rPr>
          <w:rFonts w:ascii="Times New Roman" w:hAnsi="Times New Roman" w:cs="Times New Roman"/>
          <w:b/>
          <w:bCs/>
          <w:sz w:val="24"/>
          <w:szCs w:val="24"/>
        </w:rPr>
        <w:t xml:space="preserve">for </w:t>
      </w:r>
      <w:r w:rsidR="000E6D17" w:rsidRPr="00064DC9">
        <w:rPr>
          <w:rFonts w:ascii="Times New Roman" w:hAnsi="Times New Roman" w:cs="Times New Roman"/>
          <w:b/>
          <w:bCs/>
          <w:sz w:val="24"/>
          <w:szCs w:val="24"/>
        </w:rPr>
        <w:t>high</w:t>
      </w:r>
      <w:r w:rsidR="00192660" w:rsidRPr="00064DC9">
        <w:rPr>
          <w:rFonts w:ascii="Times New Roman" w:hAnsi="Times New Roman" w:cs="Times New Roman"/>
          <w:b/>
          <w:bCs/>
          <w:sz w:val="24"/>
          <w:szCs w:val="24"/>
        </w:rPr>
        <w:t>ly</w:t>
      </w:r>
      <w:r w:rsidR="00042E69" w:rsidRPr="00064DC9">
        <w:rPr>
          <w:rFonts w:ascii="Times New Roman" w:hAnsi="Times New Roman" w:cs="Times New Roman"/>
          <w:b/>
          <w:bCs/>
          <w:sz w:val="24"/>
          <w:szCs w:val="24"/>
        </w:rPr>
        <w:t xml:space="preserve"> </w:t>
      </w:r>
      <w:r w:rsidR="00B71439" w:rsidRPr="00064DC9">
        <w:rPr>
          <w:rFonts w:ascii="Times New Roman" w:hAnsi="Times New Roman" w:cs="Times New Roman"/>
          <w:b/>
          <w:bCs/>
          <w:sz w:val="24"/>
          <w:szCs w:val="24"/>
        </w:rPr>
        <w:t>efficient</w:t>
      </w:r>
      <w:r w:rsidR="00BD342D" w:rsidRPr="00064DC9">
        <w:rPr>
          <w:rFonts w:ascii="Times New Roman" w:hAnsi="Times New Roman" w:cs="Times New Roman"/>
          <w:b/>
          <w:bCs/>
          <w:sz w:val="24"/>
          <w:szCs w:val="24"/>
        </w:rPr>
        <w:t xml:space="preserve"> and stable</w:t>
      </w:r>
      <w:r w:rsidR="00B71439" w:rsidRPr="00064DC9">
        <w:rPr>
          <w:rFonts w:ascii="Times New Roman" w:hAnsi="Times New Roman" w:cs="Times New Roman"/>
          <w:b/>
          <w:bCs/>
          <w:sz w:val="24"/>
          <w:szCs w:val="24"/>
        </w:rPr>
        <w:t xml:space="preserve"> perovskite-silicon tandem solar cells</w:t>
      </w:r>
    </w:p>
    <w:p w14:paraId="716F14B5" w14:textId="1B0FBF6D" w:rsidR="0019114A" w:rsidRPr="00064DC9" w:rsidRDefault="004953FA" w:rsidP="002459EB">
      <w:pPr>
        <w:spacing w:line="360" w:lineRule="auto"/>
        <w:jc w:val="both"/>
        <w:rPr>
          <w:rFonts w:ascii="Times New Roman" w:hAnsi="Times New Roman" w:cs="Times New Roman"/>
          <w:sz w:val="24"/>
          <w:szCs w:val="24"/>
          <w:lang w:val="en-GB"/>
        </w:rPr>
      </w:pPr>
      <w:r w:rsidRPr="00064DC9">
        <w:rPr>
          <w:rFonts w:ascii="Times New Roman" w:hAnsi="Times New Roman" w:cs="Times New Roman"/>
          <w:sz w:val="24"/>
          <w:szCs w:val="24"/>
          <w:lang w:val="en-GB"/>
        </w:rPr>
        <w:t xml:space="preserve">Guoliang </w:t>
      </w:r>
      <w:r w:rsidR="00BC6EA6" w:rsidRPr="00064DC9">
        <w:rPr>
          <w:rFonts w:ascii="Times New Roman" w:hAnsi="Times New Roman" w:cs="Times New Roman"/>
          <w:sz w:val="24"/>
          <w:szCs w:val="24"/>
          <w:lang w:val="en-GB"/>
        </w:rPr>
        <w:t>Wang,</w:t>
      </w:r>
      <w:r w:rsidR="00FC607B"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FC607B" w:rsidRPr="00064DC9">
        <w:rPr>
          <w:rFonts w:ascii="Times New Roman" w:hAnsi="Times New Roman" w:cs="Times New Roman"/>
          <w:sz w:val="24"/>
          <w:szCs w:val="24"/>
          <w:vertAlign w:val="superscript"/>
          <w:lang w:val="en-GB"/>
        </w:rPr>
        <w:t>2</w:t>
      </w:r>
      <w:r w:rsidR="00BC6EA6" w:rsidRPr="00064DC9">
        <w:rPr>
          <w:rFonts w:ascii="Arial" w:hAnsi="Arial" w:cs="Arial"/>
          <w:color w:val="222222"/>
          <w:sz w:val="20"/>
          <w:szCs w:val="20"/>
          <w:shd w:val="clear" w:color="auto" w:fill="FFFFFF"/>
          <w:vertAlign w:val="superscript"/>
        </w:rPr>
        <w:t>†</w:t>
      </w:r>
      <w:r w:rsidR="00BF1BB2" w:rsidRPr="00064DC9">
        <w:rPr>
          <w:rFonts w:ascii="Times New Roman" w:hAnsi="Times New Roman" w:cs="Times New Roman"/>
          <w:sz w:val="24"/>
          <w:szCs w:val="24"/>
          <w:lang w:val="en-GB"/>
        </w:rPr>
        <w:t xml:space="preserve"> Jianghui Zheng,</w:t>
      </w:r>
      <w:r w:rsidR="00FC607B"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FC607B" w:rsidRPr="00064DC9">
        <w:rPr>
          <w:rFonts w:ascii="Times New Roman" w:hAnsi="Times New Roman" w:cs="Times New Roman"/>
          <w:sz w:val="24"/>
          <w:szCs w:val="24"/>
          <w:vertAlign w:val="superscript"/>
          <w:lang w:val="en-GB"/>
        </w:rPr>
        <w:t>2</w:t>
      </w:r>
      <w:r w:rsidR="00683029" w:rsidRPr="00064DC9">
        <w:rPr>
          <w:rFonts w:ascii="Times New Roman" w:hAnsi="Times New Roman" w:cs="Times New Roman"/>
          <w:sz w:val="24"/>
          <w:szCs w:val="24"/>
          <w:vertAlign w:val="superscript"/>
          <w:lang w:val="en-GB"/>
        </w:rPr>
        <w:t>,</w:t>
      </w:r>
      <w:r w:rsidR="00FC607B" w:rsidRPr="00064DC9">
        <w:rPr>
          <w:rFonts w:ascii="Times New Roman" w:hAnsi="Times New Roman" w:cs="Times New Roman"/>
          <w:sz w:val="24"/>
          <w:szCs w:val="24"/>
          <w:vertAlign w:val="superscript"/>
          <w:lang w:val="en-GB"/>
        </w:rPr>
        <w:t>3</w:t>
      </w:r>
      <w:r w:rsidR="00683029" w:rsidRPr="00064DC9">
        <w:rPr>
          <w:rFonts w:ascii="Times New Roman" w:hAnsi="Times New Roman" w:cs="Times New Roman"/>
          <w:sz w:val="24"/>
          <w:szCs w:val="24"/>
          <w:vertAlign w:val="superscript"/>
          <w:lang w:val="en-GB"/>
        </w:rPr>
        <w:t>,</w:t>
      </w:r>
      <w:r w:rsidR="00FC607B" w:rsidRPr="00064DC9">
        <w:rPr>
          <w:rFonts w:ascii="Times New Roman" w:hAnsi="Times New Roman" w:cs="Times New Roman"/>
          <w:sz w:val="24"/>
          <w:szCs w:val="24"/>
          <w:vertAlign w:val="superscript"/>
          <w:lang w:val="en-GB"/>
        </w:rPr>
        <w:t>4</w:t>
      </w:r>
      <w:r w:rsidR="00716BEB" w:rsidRPr="00064DC9">
        <w:rPr>
          <w:rFonts w:ascii="Arial" w:hAnsi="Arial" w:cs="Arial"/>
          <w:color w:val="222222"/>
          <w:sz w:val="20"/>
          <w:szCs w:val="20"/>
          <w:shd w:val="clear" w:color="auto" w:fill="FFFFFF"/>
          <w:vertAlign w:val="superscript"/>
        </w:rPr>
        <w:t>†</w:t>
      </w:r>
      <w:r w:rsidR="00C70A3F" w:rsidRPr="00064DC9">
        <w:rPr>
          <w:rFonts w:ascii="Times New Roman" w:hAnsi="Times New Roman" w:cs="Times New Roman"/>
          <w:sz w:val="24"/>
          <w:szCs w:val="24"/>
          <w:lang w:val="en-GB"/>
        </w:rPr>
        <w:t xml:space="preserve">* </w:t>
      </w:r>
      <w:r w:rsidR="00BF1BB2" w:rsidRPr="00064DC9">
        <w:rPr>
          <w:rFonts w:ascii="Times New Roman" w:hAnsi="Times New Roman" w:cs="Times New Roman"/>
          <w:sz w:val="24"/>
          <w:szCs w:val="24"/>
          <w:lang w:val="en-GB"/>
        </w:rPr>
        <w:t>Weiyuan Duan,</w:t>
      </w:r>
      <w:r w:rsidR="00FC607B" w:rsidRPr="00064DC9">
        <w:rPr>
          <w:rFonts w:ascii="Times New Roman" w:hAnsi="Times New Roman" w:cs="Times New Roman"/>
          <w:sz w:val="24"/>
          <w:szCs w:val="24"/>
          <w:vertAlign w:val="superscript"/>
          <w:lang w:val="en-GB"/>
        </w:rPr>
        <w:t>5</w:t>
      </w:r>
      <w:r w:rsidR="00716BEB" w:rsidRPr="00064DC9">
        <w:rPr>
          <w:rFonts w:ascii="Arial" w:hAnsi="Arial" w:cs="Arial"/>
          <w:color w:val="222222"/>
          <w:sz w:val="20"/>
          <w:szCs w:val="20"/>
          <w:shd w:val="clear" w:color="auto" w:fill="FFFFFF"/>
          <w:vertAlign w:val="superscript"/>
        </w:rPr>
        <w:t>†</w:t>
      </w:r>
      <w:r w:rsidR="00BF1BB2" w:rsidRPr="00064DC9">
        <w:rPr>
          <w:rFonts w:ascii="Times New Roman" w:hAnsi="Times New Roman" w:cs="Times New Roman"/>
          <w:sz w:val="24"/>
          <w:szCs w:val="24"/>
          <w:lang w:val="en-GB"/>
        </w:rPr>
        <w:t xml:space="preserve"> </w:t>
      </w:r>
      <w:r w:rsidR="00437184" w:rsidRPr="00064DC9">
        <w:rPr>
          <w:rFonts w:ascii="Times New Roman" w:hAnsi="Times New Roman" w:cs="Times New Roman"/>
          <w:sz w:val="24"/>
          <w:szCs w:val="24"/>
          <w:lang w:val="en-GB"/>
        </w:rPr>
        <w:t>Jiong Yang,</w:t>
      </w:r>
      <w:r w:rsidR="005C07E4" w:rsidRPr="00064DC9">
        <w:rPr>
          <w:rFonts w:ascii="Times New Roman" w:hAnsi="Times New Roman" w:cs="Times New Roman"/>
          <w:sz w:val="24"/>
          <w:szCs w:val="24"/>
          <w:vertAlign w:val="superscript"/>
          <w:lang w:val="en-GB"/>
        </w:rPr>
        <w:t>6</w:t>
      </w:r>
      <w:r w:rsidR="008916C3" w:rsidRPr="00064DC9">
        <w:rPr>
          <w:rFonts w:ascii="Arial" w:hAnsi="Arial" w:cs="Arial"/>
          <w:color w:val="222222"/>
          <w:sz w:val="20"/>
          <w:szCs w:val="20"/>
          <w:shd w:val="clear" w:color="auto" w:fill="FFFFFF"/>
          <w:vertAlign w:val="superscript"/>
        </w:rPr>
        <w:t>†</w:t>
      </w:r>
      <w:r w:rsidR="00437184" w:rsidRPr="00064DC9">
        <w:rPr>
          <w:rFonts w:ascii="Times New Roman" w:hAnsi="Times New Roman" w:cs="Times New Roman"/>
          <w:sz w:val="24"/>
          <w:szCs w:val="24"/>
          <w:lang w:val="en-GB"/>
        </w:rPr>
        <w:t xml:space="preserve"> </w:t>
      </w:r>
      <w:r w:rsidR="007036A2" w:rsidRPr="00064DC9">
        <w:rPr>
          <w:rFonts w:ascii="Times New Roman" w:hAnsi="Times New Roman" w:cs="Times New Roman"/>
          <w:sz w:val="24"/>
          <w:szCs w:val="24"/>
          <w:lang w:val="en-GB"/>
        </w:rPr>
        <w:t>Md Arafat Mahmud,</w:t>
      </w:r>
      <w:r w:rsidR="007036A2" w:rsidRPr="00064DC9">
        <w:rPr>
          <w:rFonts w:ascii="Times New Roman" w:hAnsi="Times New Roman" w:cs="Times New Roman"/>
          <w:sz w:val="24"/>
          <w:szCs w:val="24"/>
          <w:vertAlign w:val="superscript"/>
          <w:lang w:val="en-GB"/>
        </w:rPr>
        <w:t>1,2</w:t>
      </w:r>
      <w:r w:rsidR="007036A2" w:rsidRPr="00064DC9">
        <w:rPr>
          <w:rFonts w:ascii="Times New Roman" w:hAnsi="Times New Roman" w:cs="Times New Roman"/>
          <w:sz w:val="24"/>
          <w:szCs w:val="24"/>
          <w:lang w:val="en-GB"/>
        </w:rPr>
        <w:t xml:space="preserve"> </w:t>
      </w:r>
      <w:r w:rsidR="00836551" w:rsidRPr="00064DC9">
        <w:rPr>
          <w:rFonts w:ascii="Times New Roman" w:hAnsi="Times New Roman" w:cs="Times New Roman"/>
          <w:sz w:val="24"/>
          <w:szCs w:val="24"/>
          <w:lang w:val="en-GB"/>
        </w:rPr>
        <w:t>Qing Lian,</w:t>
      </w:r>
      <w:r w:rsidR="00836551" w:rsidRPr="00064DC9">
        <w:rPr>
          <w:rFonts w:ascii="Times New Roman" w:hAnsi="Times New Roman" w:cs="Times New Roman"/>
          <w:sz w:val="24"/>
          <w:szCs w:val="24"/>
          <w:vertAlign w:val="superscript"/>
          <w:lang w:val="en-GB"/>
        </w:rPr>
        <w:t>7</w:t>
      </w:r>
      <w:r w:rsidR="00836551" w:rsidRPr="00064DC9">
        <w:rPr>
          <w:rFonts w:ascii="Times New Roman" w:hAnsi="Times New Roman" w:cs="Times New Roman"/>
          <w:sz w:val="24"/>
          <w:szCs w:val="24"/>
          <w:lang w:val="en-GB"/>
        </w:rPr>
        <w:t xml:space="preserve"> </w:t>
      </w:r>
      <w:r w:rsidR="005C48F8" w:rsidRPr="00064DC9">
        <w:rPr>
          <w:rFonts w:ascii="Times New Roman" w:hAnsi="Times New Roman" w:cs="Times New Roman"/>
          <w:sz w:val="24"/>
          <w:szCs w:val="24"/>
          <w:lang w:val="en-GB"/>
        </w:rPr>
        <w:t>Shi Tang,</w:t>
      </w:r>
      <w:r w:rsidR="005C07E4"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5C07E4" w:rsidRPr="00064DC9">
        <w:rPr>
          <w:rFonts w:ascii="Times New Roman" w:hAnsi="Times New Roman" w:cs="Times New Roman"/>
          <w:sz w:val="24"/>
          <w:szCs w:val="24"/>
          <w:vertAlign w:val="superscript"/>
          <w:lang w:val="en-GB"/>
        </w:rPr>
        <w:t>2</w:t>
      </w:r>
      <w:r w:rsidR="005C48F8" w:rsidRPr="00064DC9">
        <w:rPr>
          <w:rFonts w:ascii="Times New Roman" w:hAnsi="Times New Roman" w:cs="Times New Roman"/>
          <w:sz w:val="24"/>
          <w:szCs w:val="24"/>
          <w:lang w:val="en-GB"/>
        </w:rPr>
        <w:t xml:space="preserve"> </w:t>
      </w:r>
      <w:r w:rsidR="00AD311D" w:rsidRPr="00064DC9">
        <w:rPr>
          <w:rFonts w:ascii="Times New Roman" w:hAnsi="Times New Roman" w:cs="Times New Roman"/>
          <w:sz w:val="24"/>
          <w:szCs w:val="24"/>
          <w:lang w:val="en-GB"/>
        </w:rPr>
        <w:t>Chwenhaw Liao,</w:t>
      </w:r>
      <w:r w:rsidR="000421F5"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0421F5" w:rsidRPr="00064DC9">
        <w:rPr>
          <w:rFonts w:ascii="Times New Roman" w:hAnsi="Times New Roman" w:cs="Times New Roman"/>
          <w:sz w:val="24"/>
          <w:szCs w:val="24"/>
          <w:vertAlign w:val="superscript"/>
          <w:lang w:val="en-GB"/>
        </w:rPr>
        <w:t>2</w:t>
      </w:r>
      <w:r w:rsidR="00AD311D" w:rsidRPr="00064DC9">
        <w:rPr>
          <w:rFonts w:ascii="Times New Roman" w:hAnsi="Times New Roman" w:cs="Times New Roman"/>
          <w:sz w:val="24"/>
          <w:szCs w:val="24"/>
          <w:lang w:val="en-GB"/>
        </w:rPr>
        <w:t xml:space="preserve"> Jueming Bing,</w:t>
      </w:r>
      <w:r w:rsidR="000421F5"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0421F5" w:rsidRPr="00064DC9">
        <w:rPr>
          <w:rFonts w:ascii="Times New Roman" w:hAnsi="Times New Roman" w:cs="Times New Roman"/>
          <w:sz w:val="24"/>
          <w:szCs w:val="24"/>
          <w:vertAlign w:val="superscript"/>
          <w:lang w:val="en-GB"/>
        </w:rPr>
        <w:t>2</w:t>
      </w:r>
      <w:r w:rsidR="00AD311D" w:rsidRPr="00064DC9">
        <w:rPr>
          <w:rFonts w:ascii="Times New Roman" w:hAnsi="Times New Roman" w:cs="Times New Roman"/>
          <w:sz w:val="24"/>
          <w:szCs w:val="24"/>
          <w:lang w:val="en-GB"/>
        </w:rPr>
        <w:t xml:space="preserve"> </w:t>
      </w:r>
      <w:r w:rsidR="00E841B7" w:rsidRPr="00064DC9">
        <w:rPr>
          <w:rFonts w:ascii="Times New Roman" w:hAnsi="Times New Roman" w:cs="Times New Roman"/>
          <w:sz w:val="24"/>
          <w:szCs w:val="24"/>
          <w:lang w:val="en-GB"/>
        </w:rPr>
        <w:t>Jianpeng Yi,</w:t>
      </w:r>
      <w:r w:rsidR="00B1084C"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B1084C" w:rsidRPr="00064DC9">
        <w:rPr>
          <w:rFonts w:ascii="Times New Roman" w:hAnsi="Times New Roman" w:cs="Times New Roman"/>
          <w:sz w:val="24"/>
          <w:szCs w:val="24"/>
          <w:vertAlign w:val="superscript"/>
          <w:lang w:val="en-GB"/>
        </w:rPr>
        <w:t>2</w:t>
      </w:r>
      <w:r w:rsidR="00E841B7" w:rsidRPr="00064DC9">
        <w:rPr>
          <w:rFonts w:ascii="Times New Roman" w:hAnsi="Times New Roman" w:cs="Times New Roman"/>
          <w:sz w:val="24"/>
          <w:szCs w:val="24"/>
          <w:lang w:val="en-GB"/>
        </w:rPr>
        <w:t xml:space="preserve"> Tik Lun Leung,</w:t>
      </w:r>
      <w:r w:rsidR="00B1084C"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B1084C" w:rsidRPr="00064DC9">
        <w:rPr>
          <w:rFonts w:ascii="Times New Roman" w:hAnsi="Times New Roman" w:cs="Times New Roman"/>
          <w:sz w:val="24"/>
          <w:szCs w:val="24"/>
          <w:vertAlign w:val="superscript"/>
          <w:lang w:val="en-GB"/>
        </w:rPr>
        <w:t>2</w:t>
      </w:r>
      <w:r w:rsidR="00E841B7" w:rsidRPr="00064DC9">
        <w:rPr>
          <w:rFonts w:ascii="Times New Roman" w:hAnsi="Times New Roman" w:cs="Times New Roman"/>
          <w:sz w:val="24"/>
          <w:szCs w:val="24"/>
          <w:lang w:val="en-GB"/>
        </w:rPr>
        <w:t xml:space="preserve"> </w:t>
      </w:r>
      <w:r w:rsidR="00CE34C3" w:rsidRPr="00064DC9">
        <w:rPr>
          <w:rFonts w:ascii="Times New Roman" w:hAnsi="Times New Roman" w:cs="Times New Roman"/>
          <w:sz w:val="24"/>
          <w:szCs w:val="24"/>
          <w:lang w:val="en-GB"/>
        </w:rPr>
        <w:t>Xin Cui,</w:t>
      </w:r>
      <w:r w:rsidR="005E518F" w:rsidRPr="00064DC9">
        <w:rPr>
          <w:rFonts w:ascii="Times New Roman" w:hAnsi="Times New Roman" w:cs="Times New Roman"/>
          <w:sz w:val="24"/>
          <w:szCs w:val="24"/>
          <w:vertAlign w:val="superscript"/>
          <w:lang w:val="en-GB"/>
        </w:rPr>
        <w:t>3</w:t>
      </w:r>
      <w:r w:rsidR="00CE34C3" w:rsidRPr="00064DC9">
        <w:rPr>
          <w:rFonts w:ascii="Times New Roman" w:hAnsi="Times New Roman" w:cs="Times New Roman"/>
          <w:sz w:val="24"/>
          <w:szCs w:val="24"/>
          <w:lang w:val="en-GB"/>
        </w:rPr>
        <w:t xml:space="preserve"> </w:t>
      </w:r>
      <w:r w:rsidR="00E841B7" w:rsidRPr="00064DC9">
        <w:rPr>
          <w:rFonts w:ascii="Times New Roman" w:hAnsi="Times New Roman" w:cs="Times New Roman"/>
          <w:sz w:val="24"/>
          <w:szCs w:val="24"/>
          <w:lang w:val="en-GB"/>
        </w:rPr>
        <w:t>Hongjun Chen</w:t>
      </w:r>
      <w:r w:rsidR="00485B10" w:rsidRPr="00064DC9">
        <w:rPr>
          <w:rFonts w:ascii="Times New Roman" w:hAnsi="Times New Roman" w:cs="Times New Roman"/>
          <w:sz w:val="24"/>
          <w:szCs w:val="24"/>
          <w:lang w:val="en-GB"/>
        </w:rPr>
        <w:t>,</w:t>
      </w:r>
      <w:r w:rsidR="00B1084C" w:rsidRPr="00064DC9">
        <w:rPr>
          <w:rFonts w:ascii="Times New Roman" w:hAnsi="Times New Roman" w:cs="Times New Roman"/>
          <w:sz w:val="24"/>
          <w:szCs w:val="24"/>
          <w:vertAlign w:val="superscript"/>
          <w:lang w:val="en-GB"/>
        </w:rPr>
        <w:t>1</w:t>
      </w:r>
      <w:r w:rsidR="00683029" w:rsidRPr="00064DC9">
        <w:rPr>
          <w:rFonts w:ascii="Times New Roman" w:hAnsi="Times New Roman" w:cs="Times New Roman"/>
          <w:sz w:val="24"/>
          <w:szCs w:val="24"/>
          <w:vertAlign w:val="superscript"/>
          <w:lang w:val="en-GB"/>
        </w:rPr>
        <w:t>,</w:t>
      </w:r>
      <w:r w:rsidR="00B1084C" w:rsidRPr="00064DC9">
        <w:rPr>
          <w:rFonts w:ascii="Times New Roman" w:hAnsi="Times New Roman" w:cs="Times New Roman"/>
          <w:sz w:val="24"/>
          <w:szCs w:val="24"/>
          <w:vertAlign w:val="superscript"/>
          <w:lang w:val="en-GB"/>
        </w:rPr>
        <w:t>2</w:t>
      </w:r>
      <w:r w:rsidR="00485B10" w:rsidRPr="00064DC9">
        <w:rPr>
          <w:rFonts w:ascii="Times New Roman" w:hAnsi="Times New Roman" w:cs="Times New Roman"/>
          <w:sz w:val="24"/>
          <w:szCs w:val="24"/>
          <w:lang w:val="en-GB"/>
        </w:rPr>
        <w:t xml:space="preserve"> </w:t>
      </w:r>
      <w:r w:rsidR="00D57DB9" w:rsidRPr="00064DC9">
        <w:rPr>
          <w:rFonts w:ascii="Times New Roman" w:hAnsi="Times New Roman" w:cs="Times New Roman"/>
          <w:sz w:val="24"/>
          <w:szCs w:val="24"/>
          <w:lang w:val="en-GB"/>
        </w:rPr>
        <w:t>Feng Jiang,</w:t>
      </w:r>
      <w:r w:rsidR="005E518F" w:rsidRPr="00064DC9">
        <w:rPr>
          <w:rFonts w:ascii="Times New Roman" w:hAnsi="Times New Roman" w:cs="Times New Roman"/>
          <w:sz w:val="24"/>
          <w:szCs w:val="24"/>
          <w:vertAlign w:val="superscript"/>
          <w:lang w:val="en-GB"/>
        </w:rPr>
        <w:t>7</w:t>
      </w:r>
      <w:r w:rsidR="00D57DB9" w:rsidRPr="00064DC9">
        <w:rPr>
          <w:rFonts w:ascii="Times New Roman" w:hAnsi="Times New Roman" w:cs="Times New Roman"/>
          <w:sz w:val="24"/>
          <w:szCs w:val="24"/>
          <w:lang w:val="en-GB"/>
        </w:rPr>
        <w:t xml:space="preserve"> </w:t>
      </w:r>
      <w:r w:rsidR="00234A4F" w:rsidRPr="00064DC9">
        <w:rPr>
          <w:rFonts w:ascii="Times New Roman" w:hAnsi="Times New Roman" w:cs="Times New Roman"/>
          <w:sz w:val="24"/>
          <w:szCs w:val="24"/>
          <w:lang w:val="en-GB"/>
        </w:rPr>
        <w:t>Yulan Huang,</w:t>
      </w:r>
      <w:r w:rsidR="00234A4F" w:rsidRPr="00064DC9">
        <w:rPr>
          <w:rFonts w:ascii="Times New Roman" w:hAnsi="Times New Roman" w:cs="Times New Roman"/>
          <w:sz w:val="24"/>
          <w:szCs w:val="24"/>
          <w:vertAlign w:val="superscript"/>
          <w:lang w:val="en-GB"/>
        </w:rPr>
        <w:t>7</w:t>
      </w:r>
      <w:r w:rsidR="00234A4F" w:rsidRPr="00064DC9">
        <w:rPr>
          <w:rFonts w:ascii="Times New Roman" w:hAnsi="Times New Roman" w:cs="Times New Roman"/>
          <w:sz w:val="24"/>
          <w:szCs w:val="24"/>
          <w:lang w:val="en-GB"/>
        </w:rPr>
        <w:t xml:space="preserve"> </w:t>
      </w:r>
      <w:r w:rsidR="00202C27" w:rsidRPr="00064DC9">
        <w:rPr>
          <w:rFonts w:ascii="Times New Roman" w:hAnsi="Times New Roman" w:cs="Times New Roman"/>
          <w:sz w:val="24"/>
          <w:szCs w:val="24"/>
          <w:lang w:val="en-GB"/>
        </w:rPr>
        <w:t>Andreas Lambertz,</w:t>
      </w:r>
      <w:r w:rsidR="00202C27" w:rsidRPr="00064DC9">
        <w:rPr>
          <w:rFonts w:ascii="Times New Roman" w:hAnsi="Times New Roman" w:cs="Times New Roman"/>
          <w:sz w:val="24"/>
          <w:szCs w:val="24"/>
          <w:vertAlign w:val="superscript"/>
          <w:lang w:val="en-GB"/>
        </w:rPr>
        <w:t>5</w:t>
      </w:r>
      <w:r w:rsidR="00202C27" w:rsidRPr="00064DC9">
        <w:rPr>
          <w:rFonts w:ascii="Times New Roman" w:hAnsi="Times New Roman" w:cs="Times New Roman"/>
          <w:sz w:val="24"/>
          <w:szCs w:val="24"/>
          <w:lang w:val="en-GB"/>
        </w:rPr>
        <w:t xml:space="preserve"> </w:t>
      </w:r>
      <w:r w:rsidR="00A432EF" w:rsidRPr="00064DC9">
        <w:rPr>
          <w:rFonts w:ascii="Times New Roman" w:hAnsi="Times New Roman" w:cs="Times New Roman"/>
          <w:sz w:val="24"/>
          <w:szCs w:val="24"/>
          <w:lang w:val="en-GB"/>
        </w:rPr>
        <w:t>Marko Jankovec,</w:t>
      </w:r>
      <w:r w:rsidR="00A432EF" w:rsidRPr="00064DC9">
        <w:rPr>
          <w:rFonts w:ascii="Times New Roman" w:hAnsi="Times New Roman" w:cs="Times New Roman"/>
          <w:sz w:val="24"/>
          <w:szCs w:val="24"/>
          <w:vertAlign w:val="superscript"/>
          <w:lang w:val="en-GB"/>
        </w:rPr>
        <w:t>8</w:t>
      </w:r>
      <w:r w:rsidR="00A432EF" w:rsidRPr="00064DC9">
        <w:rPr>
          <w:rFonts w:ascii="Times New Roman" w:hAnsi="Times New Roman" w:cs="Times New Roman"/>
          <w:sz w:val="24"/>
          <w:szCs w:val="24"/>
          <w:lang w:val="en-GB"/>
        </w:rPr>
        <w:t xml:space="preserve"> </w:t>
      </w:r>
      <w:r w:rsidR="005728D6" w:rsidRPr="00064DC9">
        <w:rPr>
          <w:rFonts w:ascii="Times New Roman" w:hAnsi="Times New Roman" w:cs="Times New Roman"/>
          <w:sz w:val="24"/>
          <w:szCs w:val="24"/>
          <w:lang w:val="en-GB"/>
        </w:rPr>
        <w:t>Marko Topi</w:t>
      </w:r>
      <w:r w:rsidR="00AB5527" w:rsidRPr="00064DC9">
        <w:rPr>
          <w:rFonts w:ascii="Times New Roman" w:hAnsi="Times New Roman" w:cs="Times New Roman"/>
          <w:sz w:val="24"/>
          <w:szCs w:val="24"/>
          <w:lang w:val="en-GB"/>
        </w:rPr>
        <w:t>č</w:t>
      </w:r>
      <w:r w:rsidR="001D447B" w:rsidRPr="00064DC9">
        <w:rPr>
          <w:rFonts w:ascii="Times New Roman" w:hAnsi="Times New Roman" w:cs="Times New Roman"/>
          <w:sz w:val="24"/>
          <w:szCs w:val="24"/>
          <w:lang w:val="en-GB"/>
        </w:rPr>
        <w:t>,</w:t>
      </w:r>
      <w:r w:rsidR="001D447B" w:rsidRPr="00064DC9">
        <w:rPr>
          <w:rFonts w:ascii="Times New Roman" w:hAnsi="Times New Roman" w:cs="Times New Roman"/>
          <w:sz w:val="24"/>
          <w:szCs w:val="24"/>
          <w:vertAlign w:val="superscript"/>
          <w:lang w:val="en-GB"/>
        </w:rPr>
        <w:t>8</w:t>
      </w:r>
      <w:r w:rsidR="005728D6" w:rsidRPr="00064DC9">
        <w:rPr>
          <w:rFonts w:ascii="Times New Roman" w:hAnsi="Times New Roman" w:cs="Times New Roman"/>
          <w:sz w:val="24"/>
          <w:szCs w:val="24"/>
          <w:lang w:val="en-GB"/>
        </w:rPr>
        <w:t xml:space="preserve"> </w:t>
      </w:r>
      <w:r w:rsidR="001D2E52" w:rsidRPr="00064DC9">
        <w:rPr>
          <w:rFonts w:ascii="Times New Roman" w:hAnsi="Times New Roman" w:cs="Times New Roman"/>
          <w:sz w:val="24"/>
          <w:szCs w:val="24"/>
          <w:lang w:val="en-GB"/>
        </w:rPr>
        <w:t>Stephen Bremner</w:t>
      </w:r>
      <w:r w:rsidR="00CD62B2" w:rsidRPr="00064DC9">
        <w:rPr>
          <w:rFonts w:ascii="Times New Roman" w:hAnsi="Times New Roman" w:cs="Times New Roman"/>
          <w:sz w:val="24"/>
          <w:szCs w:val="24"/>
          <w:lang w:val="en-GB"/>
        </w:rPr>
        <w:t>,</w:t>
      </w:r>
      <w:r w:rsidR="00AA30FA" w:rsidRPr="00064DC9">
        <w:rPr>
          <w:rFonts w:ascii="Times New Roman" w:hAnsi="Times New Roman" w:cs="Times New Roman"/>
          <w:sz w:val="24"/>
          <w:szCs w:val="24"/>
          <w:vertAlign w:val="superscript"/>
          <w:lang w:val="en-GB"/>
        </w:rPr>
        <w:t>3</w:t>
      </w:r>
      <w:r w:rsidR="00AA30FA" w:rsidRPr="00064DC9">
        <w:rPr>
          <w:rFonts w:ascii="Times New Roman" w:hAnsi="Times New Roman" w:cs="Times New Roman"/>
          <w:sz w:val="24"/>
          <w:szCs w:val="24"/>
          <w:lang w:val="en-GB"/>
        </w:rPr>
        <w:t xml:space="preserve"> </w:t>
      </w:r>
      <w:r w:rsidR="00A268B5" w:rsidRPr="00064DC9">
        <w:rPr>
          <w:rFonts w:ascii="Times New Roman" w:hAnsi="Times New Roman" w:cs="Times New Roman"/>
          <w:sz w:val="24"/>
          <w:szCs w:val="24"/>
          <w:lang w:val="en-GB"/>
        </w:rPr>
        <w:t>Yuan-Zhu Zhang,</w:t>
      </w:r>
      <w:r w:rsidR="00A268B5" w:rsidRPr="00064DC9">
        <w:rPr>
          <w:rFonts w:ascii="Times New Roman" w:hAnsi="Times New Roman" w:cs="Times New Roman"/>
          <w:sz w:val="24"/>
          <w:szCs w:val="24"/>
          <w:vertAlign w:val="superscript"/>
          <w:lang w:val="en-GB"/>
        </w:rPr>
        <w:t>6</w:t>
      </w:r>
      <w:r w:rsidR="00A268B5" w:rsidRPr="00064DC9">
        <w:rPr>
          <w:rFonts w:ascii="Times New Roman" w:hAnsi="Times New Roman" w:cs="Times New Roman"/>
          <w:sz w:val="24"/>
          <w:szCs w:val="24"/>
          <w:lang w:val="en-GB"/>
        </w:rPr>
        <w:t xml:space="preserve"> </w:t>
      </w:r>
      <w:r w:rsidR="002E49B1" w:rsidRPr="00064DC9">
        <w:rPr>
          <w:rFonts w:ascii="Times New Roman" w:hAnsi="Times New Roman" w:cs="Times New Roman"/>
          <w:sz w:val="24"/>
          <w:szCs w:val="24"/>
          <w:lang w:val="en-GB"/>
        </w:rPr>
        <w:t>Chun Cheng,</w:t>
      </w:r>
      <w:r w:rsidR="00445C02" w:rsidRPr="00064DC9">
        <w:rPr>
          <w:rFonts w:ascii="Times New Roman" w:hAnsi="Times New Roman" w:cs="Times New Roman"/>
          <w:sz w:val="24"/>
          <w:szCs w:val="24"/>
          <w:vertAlign w:val="superscript"/>
          <w:lang w:val="en-GB"/>
        </w:rPr>
        <w:t>7</w:t>
      </w:r>
      <w:r w:rsidR="00296EE4" w:rsidRPr="00064DC9">
        <w:rPr>
          <w:rFonts w:ascii="Times New Roman" w:hAnsi="Times New Roman" w:cs="Times New Roman"/>
          <w:sz w:val="24"/>
          <w:szCs w:val="24"/>
          <w:lang w:val="en-GB"/>
        </w:rPr>
        <w:t>*</w:t>
      </w:r>
      <w:r w:rsidR="002E49B1" w:rsidRPr="00064DC9">
        <w:rPr>
          <w:rFonts w:ascii="Times New Roman" w:hAnsi="Times New Roman" w:cs="Times New Roman"/>
          <w:sz w:val="24"/>
          <w:szCs w:val="24"/>
          <w:lang w:val="en-GB"/>
        </w:rPr>
        <w:t xml:space="preserve"> Kaining </w:t>
      </w:r>
      <w:r w:rsidR="00390C10" w:rsidRPr="00064DC9">
        <w:rPr>
          <w:rFonts w:ascii="Times New Roman" w:hAnsi="Times New Roman" w:cs="Times New Roman"/>
          <w:sz w:val="24"/>
          <w:szCs w:val="24"/>
          <w:lang w:val="en-GB"/>
        </w:rPr>
        <w:t>D</w:t>
      </w:r>
      <w:r w:rsidR="002E49B1" w:rsidRPr="00064DC9">
        <w:rPr>
          <w:rFonts w:ascii="Times New Roman" w:hAnsi="Times New Roman" w:cs="Times New Roman"/>
          <w:sz w:val="24"/>
          <w:szCs w:val="24"/>
          <w:lang w:val="en-GB"/>
        </w:rPr>
        <w:t>ing,</w:t>
      </w:r>
      <w:r w:rsidR="00445C02" w:rsidRPr="00064DC9">
        <w:rPr>
          <w:rFonts w:ascii="Times New Roman" w:hAnsi="Times New Roman" w:cs="Times New Roman"/>
          <w:sz w:val="24"/>
          <w:szCs w:val="24"/>
          <w:vertAlign w:val="superscript"/>
          <w:lang w:val="en-GB"/>
        </w:rPr>
        <w:t>5</w:t>
      </w:r>
      <w:r w:rsidR="00296EE4" w:rsidRPr="00064DC9">
        <w:rPr>
          <w:rFonts w:ascii="Times New Roman" w:hAnsi="Times New Roman" w:cs="Times New Roman"/>
          <w:sz w:val="24"/>
          <w:szCs w:val="24"/>
          <w:lang w:val="en-GB"/>
        </w:rPr>
        <w:t>*</w:t>
      </w:r>
      <w:r w:rsidR="002E49B1" w:rsidRPr="00064DC9">
        <w:rPr>
          <w:rFonts w:ascii="Times New Roman" w:hAnsi="Times New Roman" w:cs="Times New Roman"/>
          <w:sz w:val="24"/>
          <w:szCs w:val="24"/>
          <w:lang w:val="en-GB"/>
        </w:rPr>
        <w:t xml:space="preserve"> Anita Ho-Baillie</w:t>
      </w:r>
      <w:r w:rsidR="00BF31E6" w:rsidRPr="00064DC9">
        <w:rPr>
          <w:rFonts w:ascii="Times New Roman" w:hAnsi="Times New Roman" w:cs="Times New Roman"/>
          <w:sz w:val="24"/>
          <w:szCs w:val="24"/>
          <w:vertAlign w:val="superscript"/>
          <w:lang w:val="en-GB"/>
        </w:rPr>
        <w:t xml:space="preserve"> 1,2,3</w:t>
      </w:r>
      <w:r w:rsidR="00DC7E20" w:rsidRPr="00064DC9">
        <w:rPr>
          <w:rFonts w:ascii="Times New Roman" w:hAnsi="Times New Roman" w:cs="Times New Roman"/>
          <w:sz w:val="24"/>
          <w:szCs w:val="24"/>
          <w:vertAlign w:val="superscript"/>
          <w:lang w:val="en-GB"/>
        </w:rPr>
        <w:t>,9</w:t>
      </w:r>
      <w:r w:rsidR="00296EE4" w:rsidRPr="00064DC9">
        <w:rPr>
          <w:rFonts w:ascii="Times New Roman" w:hAnsi="Times New Roman" w:cs="Times New Roman"/>
          <w:sz w:val="24"/>
          <w:szCs w:val="24"/>
          <w:lang w:val="en-GB"/>
        </w:rPr>
        <w:t>*</w:t>
      </w:r>
    </w:p>
    <w:p w14:paraId="1F836B8C" w14:textId="787B68AB" w:rsidR="00812EE2" w:rsidRPr="00064DC9" w:rsidRDefault="00812EE2" w:rsidP="00812EE2">
      <w:pPr>
        <w:pStyle w:val="Paragraph"/>
        <w:ind w:firstLine="0"/>
        <w:outlineLvl w:val="0"/>
        <w:rPr>
          <w:b/>
          <w:lang w:val="en-AU"/>
        </w:rPr>
      </w:pPr>
      <w:r w:rsidRPr="00064DC9">
        <w:rPr>
          <w:b/>
          <w:lang w:val="en-AU"/>
        </w:rPr>
        <w:t>Affiliations</w:t>
      </w:r>
    </w:p>
    <w:p w14:paraId="0FC1AAA3" w14:textId="77777777" w:rsidR="00812EE2" w:rsidRPr="00064DC9" w:rsidRDefault="00812EE2" w:rsidP="00812EE2">
      <w:pPr>
        <w:pStyle w:val="Paragraph"/>
        <w:ind w:firstLine="0"/>
        <w:jc w:val="both"/>
        <w:outlineLvl w:val="0"/>
        <w:rPr>
          <w:iCs/>
          <w:lang w:val="en-AU"/>
        </w:rPr>
      </w:pPr>
      <w:r w:rsidRPr="00064DC9">
        <w:rPr>
          <w:vertAlign w:val="superscript"/>
          <w:lang w:val="en-AU"/>
        </w:rPr>
        <w:t>1</w:t>
      </w:r>
      <w:r w:rsidRPr="00064DC9">
        <w:rPr>
          <w:iCs/>
          <w:lang w:val="en-AU"/>
        </w:rPr>
        <w:t>School of Physics, The University of Sydney, Sydney, NSW 2006, Australia</w:t>
      </w:r>
    </w:p>
    <w:p w14:paraId="13BBDB5A" w14:textId="77777777" w:rsidR="00812EE2" w:rsidRPr="00064DC9" w:rsidRDefault="00812EE2" w:rsidP="00812EE2">
      <w:pPr>
        <w:pStyle w:val="Paragraph"/>
        <w:ind w:firstLine="0"/>
        <w:jc w:val="both"/>
        <w:rPr>
          <w:iCs/>
          <w:lang w:val="en-AU"/>
        </w:rPr>
      </w:pPr>
      <w:r w:rsidRPr="00064DC9">
        <w:rPr>
          <w:iCs/>
          <w:vertAlign w:val="superscript"/>
          <w:lang w:val="en-AU"/>
        </w:rPr>
        <w:t>2</w:t>
      </w:r>
      <w:r w:rsidRPr="00064DC9">
        <w:rPr>
          <w:iCs/>
          <w:lang w:val="en-AU"/>
        </w:rPr>
        <w:t xml:space="preserve">The University of Sydney Nano Institute (Sydney Nano), The University of Sydney, Sydney, NSW 2006, Australia </w:t>
      </w:r>
    </w:p>
    <w:p w14:paraId="28DABEA6" w14:textId="77777777" w:rsidR="00812EE2" w:rsidRPr="00064DC9" w:rsidRDefault="00812EE2" w:rsidP="00812EE2">
      <w:pPr>
        <w:pStyle w:val="Paragraph"/>
        <w:ind w:firstLine="0"/>
        <w:jc w:val="both"/>
        <w:rPr>
          <w:i/>
          <w:vertAlign w:val="superscript"/>
          <w:lang w:val="en-AU"/>
        </w:rPr>
      </w:pPr>
      <w:r w:rsidRPr="00064DC9">
        <w:rPr>
          <w:iCs/>
          <w:vertAlign w:val="superscript"/>
          <w:lang w:val="en-AU"/>
        </w:rPr>
        <w:t>3</w:t>
      </w:r>
      <w:r w:rsidRPr="00064DC9">
        <w:rPr>
          <w:iCs/>
          <w:lang w:val="en-AU"/>
        </w:rPr>
        <w:t>Australian Centre for Advanced Photovoltaics (ACAP), School of Photovoltaic and Renewable Energy Engineering, University of New South Wales, Sydney 2052, Australia</w:t>
      </w:r>
    </w:p>
    <w:p w14:paraId="6AD0AD8F" w14:textId="0D188AB4" w:rsidR="00812EE2" w:rsidRPr="00064DC9" w:rsidRDefault="00812EE2" w:rsidP="00812EE2">
      <w:pPr>
        <w:pStyle w:val="Paragraph"/>
        <w:ind w:firstLine="0"/>
        <w:jc w:val="both"/>
        <w:rPr>
          <w:iCs/>
          <w:lang w:val="en-AU"/>
        </w:rPr>
      </w:pPr>
      <w:r w:rsidRPr="00064DC9">
        <w:rPr>
          <w:iCs/>
          <w:vertAlign w:val="superscript"/>
          <w:lang w:val="en-AU"/>
        </w:rPr>
        <w:t>4</w:t>
      </w:r>
      <w:r w:rsidRPr="00064DC9">
        <w:rPr>
          <w:iCs/>
          <w:lang w:val="en-AU"/>
        </w:rPr>
        <w:t xml:space="preserve">Sustainable Energy Research Centre, School of Engineering, Macquarie University, Sydney, NSW 2109, Australia </w:t>
      </w:r>
    </w:p>
    <w:p w14:paraId="5C1A4818" w14:textId="06D32B6B" w:rsidR="00944882" w:rsidRPr="00064DC9" w:rsidRDefault="00812EE2" w:rsidP="00944882">
      <w:pPr>
        <w:pStyle w:val="Paragraph"/>
        <w:ind w:firstLine="0"/>
        <w:jc w:val="both"/>
        <w:outlineLvl w:val="0"/>
        <w:rPr>
          <w:iCs/>
          <w:lang w:val="en-AU"/>
        </w:rPr>
      </w:pPr>
      <w:r w:rsidRPr="00064DC9">
        <w:rPr>
          <w:iCs/>
          <w:vertAlign w:val="superscript"/>
          <w:lang w:val="en-AU"/>
        </w:rPr>
        <w:t>5</w:t>
      </w:r>
      <w:r w:rsidR="00944882" w:rsidRPr="00064DC9">
        <w:rPr>
          <w:iCs/>
          <w:lang w:val="en-AU"/>
        </w:rPr>
        <w:t>IEK-5 Photovoltaics, Forschungszentrum Jülich GmbH, 52428 Jülich, Germany</w:t>
      </w:r>
    </w:p>
    <w:p w14:paraId="5492466D" w14:textId="71C24F9E" w:rsidR="00944882" w:rsidRPr="00064DC9" w:rsidRDefault="00944882" w:rsidP="00944882">
      <w:pPr>
        <w:pStyle w:val="Paragraph"/>
        <w:ind w:firstLine="0"/>
        <w:jc w:val="both"/>
        <w:outlineLvl w:val="0"/>
        <w:rPr>
          <w:iCs/>
          <w:lang w:val="en-AU"/>
        </w:rPr>
      </w:pPr>
      <w:r w:rsidRPr="00064DC9">
        <w:rPr>
          <w:iCs/>
          <w:vertAlign w:val="superscript"/>
          <w:lang w:val="en-AU"/>
        </w:rPr>
        <w:t>6</w:t>
      </w:r>
      <w:r w:rsidR="00AF5683" w:rsidRPr="00064DC9">
        <w:rPr>
          <w:iCs/>
          <w:lang w:val="en-AU"/>
        </w:rPr>
        <w:t>Department</w:t>
      </w:r>
      <w:r w:rsidR="008A1974" w:rsidRPr="00064DC9">
        <w:rPr>
          <w:iCs/>
          <w:lang w:val="en-AU"/>
        </w:rPr>
        <w:t xml:space="preserve"> of</w:t>
      </w:r>
      <w:r w:rsidR="005C07E4" w:rsidRPr="00064DC9">
        <w:rPr>
          <w:iCs/>
          <w:lang w:val="en-AU"/>
        </w:rPr>
        <w:t xml:space="preserve"> Chemistry</w:t>
      </w:r>
      <w:r w:rsidR="00E749B5" w:rsidRPr="00064DC9">
        <w:rPr>
          <w:iCs/>
          <w:lang w:val="en-AU"/>
        </w:rPr>
        <w:t xml:space="preserve">, Southern University of Science and </w:t>
      </w:r>
      <w:r w:rsidR="006F13C5" w:rsidRPr="00064DC9">
        <w:rPr>
          <w:iCs/>
          <w:lang w:val="en-AU"/>
        </w:rPr>
        <w:t>T</w:t>
      </w:r>
      <w:r w:rsidR="00E749B5" w:rsidRPr="00064DC9">
        <w:rPr>
          <w:iCs/>
          <w:lang w:val="en-AU"/>
        </w:rPr>
        <w:t>echnology</w:t>
      </w:r>
      <w:r w:rsidR="006F13C5" w:rsidRPr="00064DC9">
        <w:rPr>
          <w:iCs/>
          <w:lang w:val="en-AU"/>
        </w:rPr>
        <w:t>, Shenzhen, Guang</w:t>
      </w:r>
      <w:r w:rsidR="00DD3B0A" w:rsidRPr="00064DC9">
        <w:rPr>
          <w:iCs/>
          <w:lang w:val="en-AU"/>
        </w:rPr>
        <w:t xml:space="preserve">dong Province 518055, </w:t>
      </w:r>
      <w:r w:rsidR="002F4989" w:rsidRPr="00064DC9">
        <w:rPr>
          <w:iCs/>
          <w:lang w:val="en-AU"/>
        </w:rPr>
        <w:t>People’s Republic of</w:t>
      </w:r>
      <w:r w:rsidR="00FA3FD9" w:rsidRPr="00064DC9">
        <w:rPr>
          <w:iCs/>
          <w:lang w:val="en-AU"/>
        </w:rPr>
        <w:t xml:space="preserve"> </w:t>
      </w:r>
      <w:r w:rsidR="002F4989" w:rsidRPr="00064DC9">
        <w:rPr>
          <w:iCs/>
          <w:lang w:val="en-AU"/>
        </w:rPr>
        <w:t>China</w:t>
      </w:r>
    </w:p>
    <w:p w14:paraId="700F3F98" w14:textId="3A0CFDF3" w:rsidR="00DD3B0A" w:rsidRPr="00064DC9" w:rsidRDefault="00944882" w:rsidP="00DD3B0A">
      <w:pPr>
        <w:pStyle w:val="Paragraph"/>
        <w:ind w:firstLine="0"/>
        <w:jc w:val="both"/>
        <w:outlineLvl w:val="0"/>
        <w:rPr>
          <w:iCs/>
          <w:lang w:val="en-AU"/>
        </w:rPr>
      </w:pPr>
      <w:r w:rsidRPr="00064DC9">
        <w:rPr>
          <w:iCs/>
          <w:vertAlign w:val="superscript"/>
          <w:lang w:val="en-AU"/>
        </w:rPr>
        <w:t>7</w:t>
      </w:r>
      <w:r w:rsidR="00DD3B0A" w:rsidRPr="00064DC9">
        <w:rPr>
          <w:iCs/>
          <w:lang w:val="en-AU"/>
        </w:rPr>
        <w:t xml:space="preserve">Department of </w:t>
      </w:r>
      <w:r w:rsidR="005C07E4" w:rsidRPr="00064DC9">
        <w:rPr>
          <w:iCs/>
          <w:lang w:val="en-AU"/>
        </w:rPr>
        <w:t>Material Science and Engineering</w:t>
      </w:r>
      <w:r w:rsidR="00DD3B0A" w:rsidRPr="00064DC9">
        <w:rPr>
          <w:iCs/>
          <w:lang w:val="en-AU"/>
        </w:rPr>
        <w:t xml:space="preserve">, Southern University of Science and Technology, Shenzhen, Guangdong Province 518055, </w:t>
      </w:r>
      <w:r w:rsidR="002F4989" w:rsidRPr="00064DC9">
        <w:rPr>
          <w:iCs/>
          <w:lang w:val="en-AU"/>
        </w:rPr>
        <w:t>People’s Republic of China</w:t>
      </w:r>
    </w:p>
    <w:p w14:paraId="36585A69" w14:textId="158D8441" w:rsidR="00A432EF" w:rsidRPr="00064DC9" w:rsidRDefault="00A432EF" w:rsidP="00DD3B0A">
      <w:pPr>
        <w:pStyle w:val="Paragraph"/>
        <w:ind w:firstLine="0"/>
        <w:jc w:val="both"/>
        <w:outlineLvl w:val="0"/>
        <w:rPr>
          <w:iCs/>
          <w:lang w:val="en-AU"/>
        </w:rPr>
      </w:pPr>
      <w:r w:rsidRPr="00064DC9">
        <w:rPr>
          <w:iCs/>
          <w:vertAlign w:val="superscript"/>
          <w:lang w:val="en-AU"/>
        </w:rPr>
        <w:t>8</w:t>
      </w:r>
      <w:r w:rsidRPr="00064DC9">
        <w:rPr>
          <w:iCs/>
          <w:lang w:val="en-AU"/>
        </w:rPr>
        <w:t>Faculty of Electrical Engineering, University of Ljubljana, Tržaška 25, Ljubljana, 1000 Slovenia</w:t>
      </w:r>
    </w:p>
    <w:p w14:paraId="352DFEAA" w14:textId="66CA4A8F" w:rsidR="00DC7E20" w:rsidRPr="00064DC9" w:rsidRDefault="00156EAC" w:rsidP="00DD3B0A">
      <w:pPr>
        <w:pStyle w:val="Paragraph"/>
        <w:ind w:firstLine="0"/>
        <w:jc w:val="both"/>
        <w:outlineLvl w:val="0"/>
        <w:rPr>
          <w:iCs/>
          <w:lang w:val="en-AU"/>
        </w:rPr>
      </w:pPr>
      <w:r w:rsidRPr="00064DC9">
        <w:rPr>
          <w:iCs/>
          <w:vertAlign w:val="superscript"/>
          <w:lang w:val="en-AU"/>
        </w:rPr>
        <w:t>9</w:t>
      </w:r>
      <w:r w:rsidRPr="00064DC9">
        <w:rPr>
          <w:iCs/>
          <w:lang w:val="en-AU"/>
        </w:rPr>
        <w:t xml:space="preserve">Lead </w:t>
      </w:r>
      <w:r w:rsidR="00191D2B" w:rsidRPr="00064DC9">
        <w:rPr>
          <w:iCs/>
          <w:lang w:val="en-AU"/>
        </w:rPr>
        <w:t>C</w:t>
      </w:r>
      <w:r w:rsidRPr="00064DC9">
        <w:rPr>
          <w:iCs/>
          <w:lang w:val="en-AU"/>
        </w:rPr>
        <w:t>ontact</w:t>
      </w:r>
    </w:p>
    <w:p w14:paraId="10F0CB63" w14:textId="77777777" w:rsidR="00A432EF" w:rsidRPr="00064DC9" w:rsidRDefault="00A432EF" w:rsidP="00DD3B0A">
      <w:pPr>
        <w:pStyle w:val="Paragraph"/>
        <w:ind w:firstLine="0"/>
        <w:jc w:val="both"/>
        <w:outlineLvl w:val="0"/>
        <w:rPr>
          <w:iCs/>
          <w:lang w:val="en-AU"/>
        </w:rPr>
      </w:pPr>
    </w:p>
    <w:p w14:paraId="131E6598" w14:textId="3BDCB822" w:rsidR="00F84D7D" w:rsidRPr="00064DC9" w:rsidRDefault="00C07A64" w:rsidP="00944882">
      <w:pPr>
        <w:pStyle w:val="Paragraph"/>
        <w:ind w:firstLine="0"/>
        <w:jc w:val="both"/>
        <w:outlineLvl w:val="0"/>
        <w:rPr>
          <w:iCs/>
          <w:lang w:val="en-AU"/>
        </w:rPr>
      </w:pPr>
      <w:r w:rsidRPr="00064DC9">
        <w:rPr>
          <w:color w:val="222222"/>
          <w:shd w:val="clear" w:color="auto" w:fill="FFFFFF"/>
          <w:vertAlign w:val="superscript"/>
        </w:rPr>
        <w:t>†</w:t>
      </w:r>
      <w:r w:rsidRPr="00064DC9">
        <w:rPr>
          <w:color w:val="222222"/>
          <w:shd w:val="clear" w:color="auto" w:fill="FFFFFF"/>
        </w:rPr>
        <w:t>These authors contribute equally to this work.</w:t>
      </w:r>
    </w:p>
    <w:p w14:paraId="2DB12A28" w14:textId="77777777" w:rsidR="007064E3" w:rsidRPr="00064DC9" w:rsidRDefault="00812EE2" w:rsidP="00AD09E1">
      <w:pPr>
        <w:pStyle w:val="Paragraph"/>
        <w:ind w:firstLine="0"/>
        <w:jc w:val="both"/>
        <w:outlineLvl w:val="0"/>
        <w:rPr>
          <w:lang w:val="en-AU"/>
        </w:rPr>
      </w:pPr>
      <w:r w:rsidRPr="00064DC9">
        <w:rPr>
          <w:lang w:val="en-AU"/>
        </w:rPr>
        <w:t>*Correspond</w:t>
      </w:r>
      <w:r w:rsidR="007064E3" w:rsidRPr="00064DC9">
        <w:rPr>
          <w:lang w:val="en-AU"/>
        </w:rPr>
        <w:t>ing author</w:t>
      </w:r>
      <w:r w:rsidRPr="00064DC9">
        <w:rPr>
          <w:lang w:val="en-AU"/>
        </w:rPr>
        <w:t>:</w:t>
      </w:r>
    </w:p>
    <w:p w14:paraId="11FB2631" w14:textId="613B0492" w:rsidR="00812EE2" w:rsidRPr="00064DC9" w:rsidRDefault="007064E3" w:rsidP="00AD09E1">
      <w:pPr>
        <w:pStyle w:val="Paragraph"/>
        <w:ind w:firstLine="0"/>
        <w:jc w:val="both"/>
        <w:outlineLvl w:val="0"/>
        <w:rPr>
          <w:rFonts w:eastAsia="SimSun"/>
          <w:sz w:val="22"/>
          <w:szCs w:val="22"/>
          <w:lang w:val="en-AU" w:eastAsia="zh-CN"/>
        </w:rPr>
      </w:pPr>
      <w:r w:rsidRPr="00064DC9">
        <w:rPr>
          <w:lang w:val="en-AU"/>
        </w:rPr>
        <w:t>Email:</w:t>
      </w:r>
      <w:r w:rsidR="00AD09E1" w:rsidRPr="00064DC9">
        <w:rPr>
          <w:lang w:val="en-AU"/>
        </w:rPr>
        <w:t xml:space="preserve"> </w:t>
      </w:r>
      <w:r w:rsidR="00506531" w:rsidRPr="00064DC9">
        <w:rPr>
          <w:rFonts w:eastAsia="SimSun"/>
        </w:rPr>
        <w:t>anita.ho-baillie@sydney.edu.au</w:t>
      </w:r>
      <w:r w:rsidR="00583D4E" w:rsidRPr="00064DC9">
        <w:rPr>
          <w:rFonts w:eastAsia="SimSun"/>
          <w:lang w:val="en-AU" w:eastAsia="zh-CN"/>
        </w:rPr>
        <w:t xml:space="preserve"> </w:t>
      </w:r>
      <w:r w:rsidR="00812EE2" w:rsidRPr="00064DC9">
        <w:rPr>
          <w:rFonts w:eastAsia="SimSun"/>
          <w:lang w:val="en-AU" w:eastAsia="zh-CN"/>
        </w:rPr>
        <w:t>(A.H.)</w:t>
      </w:r>
      <w:r w:rsidR="00BA0869" w:rsidRPr="00064DC9">
        <w:rPr>
          <w:lang w:val="en-AU"/>
        </w:rPr>
        <w:t>,</w:t>
      </w:r>
      <w:r w:rsidR="008A7228" w:rsidRPr="00064DC9">
        <w:rPr>
          <w:lang w:val="en-AU"/>
        </w:rPr>
        <w:t xml:space="preserve"> </w:t>
      </w:r>
      <w:r w:rsidR="0085194C" w:rsidRPr="00064DC9">
        <w:rPr>
          <w:rFonts w:eastAsia="SimSun"/>
          <w:sz w:val="22"/>
          <w:szCs w:val="22"/>
          <w:lang w:val="en-AU" w:eastAsia="zh-CN"/>
        </w:rPr>
        <w:t>k.ding@fz-juelich.de</w:t>
      </w:r>
      <w:r w:rsidR="00965B2E" w:rsidRPr="00064DC9">
        <w:rPr>
          <w:rFonts w:eastAsia="SimSun"/>
          <w:sz w:val="22"/>
          <w:szCs w:val="22"/>
          <w:lang w:val="en-AU" w:eastAsia="zh-CN"/>
        </w:rPr>
        <w:t xml:space="preserve"> (D.K</w:t>
      </w:r>
      <w:r w:rsidR="00F84D7D" w:rsidRPr="00064DC9">
        <w:rPr>
          <w:rFonts w:eastAsia="SimSun"/>
          <w:sz w:val="22"/>
          <w:szCs w:val="22"/>
          <w:lang w:val="en-AU" w:eastAsia="zh-CN"/>
        </w:rPr>
        <w:t>.</w:t>
      </w:r>
      <w:r w:rsidR="00965B2E" w:rsidRPr="00064DC9">
        <w:rPr>
          <w:rFonts w:eastAsia="SimSun"/>
          <w:sz w:val="22"/>
          <w:szCs w:val="22"/>
          <w:lang w:val="en-AU" w:eastAsia="zh-CN"/>
        </w:rPr>
        <w:t>),</w:t>
      </w:r>
      <w:r w:rsidR="00BA0869" w:rsidRPr="00064DC9">
        <w:rPr>
          <w:rFonts w:eastAsia="SimSun"/>
          <w:sz w:val="22"/>
          <w:szCs w:val="22"/>
          <w:lang w:val="en-AU" w:eastAsia="zh-CN"/>
        </w:rPr>
        <w:t xml:space="preserve"> </w:t>
      </w:r>
      <w:r w:rsidR="00506531" w:rsidRPr="00064DC9">
        <w:rPr>
          <w:rFonts w:eastAsia="SimSun"/>
        </w:rPr>
        <w:t>chengc@sustech.edu.cn</w:t>
      </w:r>
      <w:r w:rsidR="00F84D7D" w:rsidRPr="00064DC9">
        <w:rPr>
          <w:rFonts w:eastAsia="SimSun"/>
          <w:sz w:val="22"/>
          <w:szCs w:val="22"/>
          <w:lang w:val="en-AU" w:eastAsia="zh-CN"/>
        </w:rPr>
        <w:t xml:space="preserve"> (C.C.)</w:t>
      </w:r>
      <w:r w:rsidR="0041605D" w:rsidRPr="00064DC9">
        <w:rPr>
          <w:rFonts w:eastAsia="SimSun"/>
          <w:sz w:val="22"/>
          <w:szCs w:val="22"/>
          <w:lang w:val="en-AU" w:eastAsia="zh-CN"/>
        </w:rPr>
        <w:t xml:space="preserve">, </w:t>
      </w:r>
      <w:r w:rsidR="0041605D" w:rsidRPr="00064DC9">
        <w:rPr>
          <w:lang w:val="en-AU"/>
        </w:rPr>
        <w:t>jianghui.zheng@sydney.edu.au (J. Z.)</w:t>
      </w:r>
    </w:p>
    <w:p w14:paraId="33C6D7E5" w14:textId="77FFBF5C" w:rsidR="008B6AB1" w:rsidRPr="00064DC9" w:rsidRDefault="00B14DD2">
      <w:pPr>
        <w:rPr>
          <w:rFonts w:ascii="Times New Roman" w:eastAsia="DengXian" w:hAnsi="Times New Roman" w:cs="Times New Roman"/>
          <w:sz w:val="24"/>
          <w:szCs w:val="24"/>
        </w:rPr>
      </w:pPr>
      <w:r w:rsidRPr="00064DC9">
        <w:rPr>
          <w:rFonts w:eastAsia="SimSun"/>
        </w:rPr>
        <w:br w:type="page"/>
      </w:r>
    </w:p>
    <w:p w14:paraId="71354AFF" w14:textId="77777777" w:rsidR="00FA5B18" w:rsidRPr="00064DC9" w:rsidRDefault="00FA5B18" w:rsidP="00AD09E1">
      <w:pPr>
        <w:pStyle w:val="Paragraph"/>
        <w:ind w:firstLine="0"/>
        <w:jc w:val="both"/>
        <w:outlineLvl w:val="0"/>
        <w:rPr>
          <w:b/>
          <w:bCs/>
          <w:lang w:val="en-AU"/>
        </w:rPr>
      </w:pPr>
    </w:p>
    <w:p w14:paraId="52A55314" w14:textId="4D12E667" w:rsidR="00B14DD2" w:rsidRPr="00064DC9" w:rsidRDefault="00E9264A" w:rsidP="00AD09E1">
      <w:pPr>
        <w:pStyle w:val="Paragraph"/>
        <w:ind w:firstLine="0"/>
        <w:jc w:val="both"/>
        <w:outlineLvl w:val="0"/>
        <w:rPr>
          <w:b/>
          <w:bCs/>
          <w:lang w:val="en-AU"/>
        </w:rPr>
      </w:pPr>
      <w:r w:rsidRPr="00064DC9">
        <w:rPr>
          <w:b/>
          <w:bCs/>
          <w:lang w:val="en-AU"/>
        </w:rPr>
        <w:t>SUMMARY</w:t>
      </w:r>
    </w:p>
    <w:p w14:paraId="2F9D5550" w14:textId="77777777" w:rsidR="00B14DD2" w:rsidRPr="00064DC9" w:rsidRDefault="00B14DD2" w:rsidP="00AD09E1">
      <w:pPr>
        <w:pStyle w:val="Paragraph"/>
        <w:ind w:firstLine="0"/>
        <w:jc w:val="both"/>
        <w:outlineLvl w:val="0"/>
        <w:rPr>
          <w:lang w:val="en-AU"/>
        </w:rPr>
      </w:pPr>
    </w:p>
    <w:p w14:paraId="3A606805" w14:textId="5E7330F5" w:rsidR="00812EE2" w:rsidRPr="00064DC9" w:rsidRDefault="00817CE7" w:rsidP="002459EB">
      <w:pPr>
        <w:spacing w:line="360" w:lineRule="auto"/>
        <w:jc w:val="both"/>
        <w:rPr>
          <w:rFonts w:ascii="Times New Roman" w:eastAsia="DengXian" w:hAnsi="Times New Roman" w:cs="Times New Roman"/>
          <w:sz w:val="24"/>
          <w:szCs w:val="24"/>
        </w:rPr>
      </w:pPr>
      <w:r w:rsidRPr="00064DC9">
        <w:rPr>
          <w:rFonts w:ascii="Times New Roman" w:hAnsi="Times New Roman" w:cs="Times New Roman"/>
          <w:sz w:val="24"/>
          <w:szCs w:val="24"/>
        </w:rPr>
        <w:t>In this work</w:t>
      </w:r>
      <w:r w:rsidR="00AE5EA3" w:rsidRPr="00064DC9">
        <w:rPr>
          <w:rFonts w:ascii="Times New Roman" w:hAnsi="Times New Roman" w:cs="Times New Roman"/>
          <w:sz w:val="24"/>
          <w:szCs w:val="24"/>
        </w:rPr>
        <w:t xml:space="preserve">, a novel </w:t>
      </w:r>
      <w:r w:rsidR="005173A7" w:rsidRPr="00064DC9">
        <w:rPr>
          <w:rFonts w:ascii="Times New Roman" w:eastAsia="DengXian" w:hAnsi="Times New Roman" w:cs="Times New Roman" w:hint="eastAsia"/>
          <w:sz w:val="24"/>
          <w:szCs w:val="24"/>
        </w:rPr>
        <w:t>c</w:t>
      </w:r>
      <w:r w:rsidR="005173A7" w:rsidRPr="00064DC9">
        <w:rPr>
          <w:rFonts w:ascii="Times New Roman" w:eastAsia="DengXian" w:hAnsi="Times New Roman" w:cs="Times New Roman"/>
          <w:sz w:val="24"/>
          <w:szCs w:val="24"/>
        </w:rPr>
        <w:t xml:space="preserve">arbazole-based </w:t>
      </w:r>
      <w:r w:rsidR="00AE5EA3" w:rsidRPr="00064DC9">
        <w:rPr>
          <w:rFonts w:ascii="Times New Roman" w:hAnsi="Times New Roman" w:cs="Times New Roman"/>
          <w:sz w:val="24"/>
          <w:szCs w:val="24"/>
        </w:rPr>
        <w:t xml:space="preserve">SAM </w:t>
      </w:r>
      <w:r w:rsidR="00D9069A" w:rsidRPr="00064DC9">
        <w:rPr>
          <w:rFonts w:ascii="Times New Roman" w:hAnsi="Times New Roman" w:cs="Times New Roman" w:hint="eastAsia"/>
          <w:sz w:val="24"/>
          <w:szCs w:val="24"/>
        </w:rPr>
        <w:t>(</w:t>
      </w:r>
      <w:r w:rsidR="00D9069A" w:rsidRPr="00064DC9">
        <w:rPr>
          <w:rFonts w:ascii="Times New Roman" w:eastAsia="DengXian" w:hAnsi="Times New Roman" w:cs="Times New Roman"/>
          <w:sz w:val="24"/>
          <w:szCs w:val="24"/>
        </w:rPr>
        <w:t xml:space="preserve">Ph-2PACz) </w:t>
      </w:r>
      <w:r w:rsidR="00AE5EA3" w:rsidRPr="00064DC9">
        <w:rPr>
          <w:rFonts w:ascii="Times New Roman" w:hAnsi="Times New Roman" w:cs="Times New Roman"/>
          <w:sz w:val="24"/>
          <w:szCs w:val="24"/>
        </w:rPr>
        <w:t>was developed</w:t>
      </w:r>
      <w:r w:rsidR="00ED7448" w:rsidRPr="00064DC9">
        <w:rPr>
          <w:rFonts w:ascii="Times New Roman" w:hAnsi="Times New Roman" w:cs="Times New Roman"/>
          <w:sz w:val="24"/>
          <w:szCs w:val="24"/>
        </w:rPr>
        <w:t xml:space="preserve"> for </w:t>
      </w:r>
      <w:r w:rsidR="00E84BE3" w:rsidRPr="00064DC9">
        <w:rPr>
          <w:rFonts w:ascii="Times New Roman" w:hAnsi="Times New Roman" w:cs="Times New Roman"/>
          <w:sz w:val="24"/>
          <w:szCs w:val="24"/>
        </w:rPr>
        <w:t xml:space="preserve">facilitating efficient hole extraction and suppressing carrier recombination in </w:t>
      </w:r>
      <w:r w:rsidR="00ED7448" w:rsidRPr="00064DC9">
        <w:rPr>
          <w:rFonts w:ascii="Times New Roman" w:hAnsi="Times New Roman" w:cs="Times New Roman"/>
          <w:sz w:val="24"/>
          <w:szCs w:val="24"/>
        </w:rPr>
        <w:t>high bandgap (1.67 eV) perovskite</w:t>
      </w:r>
      <w:r w:rsidR="000E6D17" w:rsidRPr="00064DC9">
        <w:rPr>
          <w:rFonts w:ascii="Times New Roman" w:hAnsi="Times New Roman" w:cs="Times New Roman"/>
          <w:sz w:val="24"/>
          <w:szCs w:val="24"/>
        </w:rPr>
        <w:t>s</w:t>
      </w:r>
      <w:r w:rsidR="00ED7448" w:rsidRPr="00064DC9">
        <w:rPr>
          <w:rFonts w:ascii="Times New Roman" w:hAnsi="Times New Roman" w:cs="Times New Roman"/>
          <w:sz w:val="24"/>
          <w:szCs w:val="24"/>
        </w:rPr>
        <w:t xml:space="preserve"> for single junction and tandem cell demonstrations. </w:t>
      </w:r>
      <w:r w:rsidR="000E6D17" w:rsidRPr="00064DC9">
        <w:rPr>
          <w:rFonts w:ascii="Times New Roman" w:hAnsi="Times New Roman" w:cs="Times New Roman"/>
          <w:sz w:val="24"/>
          <w:szCs w:val="24"/>
        </w:rPr>
        <w:t xml:space="preserve">The champion 21.3% </w:t>
      </w:r>
      <w:r w:rsidR="00441EEB" w:rsidRPr="00064DC9">
        <w:rPr>
          <w:rFonts w:ascii="Times New Roman" w:hAnsi="Times New Roman" w:cs="Times New Roman"/>
          <w:sz w:val="24"/>
          <w:szCs w:val="24"/>
        </w:rPr>
        <w:t xml:space="preserve">efficient </w:t>
      </w:r>
      <w:r w:rsidRPr="00064DC9">
        <w:rPr>
          <w:rFonts w:ascii="Times New Roman" w:eastAsia="DengXian" w:hAnsi="Times New Roman" w:cs="Times New Roman"/>
          <w:sz w:val="24"/>
          <w:szCs w:val="24"/>
        </w:rPr>
        <w:t xml:space="preserve">1.67 eV </w:t>
      </w:r>
      <w:r w:rsidR="000E6D17" w:rsidRPr="00064DC9">
        <w:rPr>
          <w:rFonts w:ascii="Times New Roman" w:eastAsia="DengXian" w:hAnsi="Times New Roman" w:cs="Times New Roman"/>
          <w:sz w:val="24"/>
          <w:szCs w:val="24"/>
        </w:rPr>
        <w:t>cell produced</w:t>
      </w:r>
      <w:r w:rsidR="00605CF9" w:rsidRPr="00064DC9">
        <w:rPr>
          <w:rFonts w:ascii="Times New Roman" w:hAnsi="Times New Roman" w:cs="Times New Roman"/>
          <w:sz w:val="24"/>
          <w:szCs w:val="24"/>
        </w:rPr>
        <w:t xml:space="preserve"> </w:t>
      </w:r>
      <w:r w:rsidR="00441EEB" w:rsidRPr="00064DC9">
        <w:rPr>
          <w:rFonts w:ascii="Times New Roman" w:hAnsi="Times New Roman" w:cs="Times New Roman"/>
          <w:sz w:val="24"/>
          <w:szCs w:val="24"/>
        </w:rPr>
        <w:t xml:space="preserve">high </w:t>
      </w:r>
      <w:r w:rsidR="000E6D17" w:rsidRPr="00064DC9">
        <w:rPr>
          <w:rFonts w:ascii="Times New Roman" w:hAnsi="Times New Roman" w:cs="Times New Roman"/>
          <w:sz w:val="24"/>
          <w:szCs w:val="24"/>
        </w:rPr>
        <w:t>fill factor (FF) of 82.6%</w:t>
      </w:r>
      <w:r w:rsidR="00441EEB" w:rsidRPr="00064DC9">
        <w:rPr>
          <w:rFonts w:ascii="Times New Roman" w:hAnsi="Times New Roman" w:cs="Times New Roman"/>
          <w:sz w:val="24"/>
          <w:szCs w:val="24"/>
        </w:rPr>
        <w:t xml:space="preserve"> and open-circuit voltage (</w:t>
      </w:r>
      <w:r w:rsidR="00441EEB" w:rsidRPr="00064DC9">
        <w:rPr>
          <w:rFonts w:ascii="Times New Roman" w:hAnsi="Times New Roman" w:cs="Times New Roman"/>
          <w:i/>
          <w:iCs/>
          <w:sz w:val="24"/>
          <w:szCs w:val="24"/>
        </w:rPr>
        <w:t>V</w:t>
      </w:r>
      <w:r w:rsidR="00441EEB" w:rsidRPr="00064DC9">
        <w:rPr>
          <w:rFonts w:ascii="Times New Roman" w:hAnsi="Times New Roman" w:cs="Times New Roman"/>
          <w:sz w:val="24"/>
          <w:szCs w:val="24"/>
          <w:vertAlign w:val="subscript"/>
        </w:rPr>
        <w:t>OC</w:t>
      </w:r>
      <w:r w:rsidR="00441EEB" w:rsidRPr="00064DC9">
        <w:rPr>
          <w:rFonts w:ascii="Times New Roman" w:hAnsi="Times New Roman" w:cs="Times New Roman"/>
          <w:sz w:val="24"/>
          <w:szCs w:val="24"/>
        </w:rPr>
        <w:t xml:space="preserve">) of 1.26V representing low </w:t>
      </w:r>
      <w:r w:rsidR="00441EEB" w:rsidRPr="00064DC9">
        <w:rPr>
          <w:rFonts w:ascii="Times New Roman" w:eastAsia="DengXian" w:hAnsi="Times New Roman" w:cs="Times New Roman"/>
          <w:sz w:val="24"/>
          <w:szCs w:val="24"/>
        </w:rPr>
        <w:t>bandgap-voltage offset at 0.41 V</w:t>
      </w:r>
      <w:r w:rsidR="00B01B2C" w:rsidRPr="00064DC9">
        <w:rPr>
          <w:rFonts w:ascii="Times New Roman" w:hAnsi="Times New Roman" w:cs="Times New Roman"/>
          <w:sz w:val="24"/>
          <w:szCs w:val="24"/>
        </w:rPr>
        <w:t>.</w:t>
      </w:r>
      <w:r w:rsidR="00B80050" w:rsidRPr="00064DC9">
        <w:rPr>
          <w:rFonts w:ascii="Times New Roman" w:hAnsi="Times New Roman" w:cs="Times New Roman"/>
          <w:sz w:val="24"/>
          <w:szCs w:val="24"/>
        </w:rPr>
        <w:t xml:space="preserve"> </w:t>
      </w:r>
      <w:r w:rsidR="00B01B2C" w:rsidRPr="00064DC9">
        <w:rPr>
          <w:rFonts w:ascii="Times New Roman" w:eastAsia="DengXian" w:hAnsi="Times New Roman" w:cs="Times New Roman"/>
          <w:sz w:val="24"/>
          <w:szCs w:val="24"/>
        </w:rPr>
        <w:t xml:space="preserve">When </w:t>
      </w:r>
      <w:r w:rsidR="006E5ECA" w:rsidRPr="00064DC9">
        <w:rPr>
          <w:rFonts w:ascii="Times New Roman" w:eastAsia="DengXian" w:hAnsi="Times New Roman" w:cs="Times New Roman"/>
          <w:sz w:val="24"/>
          <w:szCs w:val="24"/>
        </w:rPr>
        <w:t>Ph-2PACz</w:t>
      </w:r>
      <w:r w:rsidR="00B92317" w:rsidRPr="00064DC9">
        <w:rPr>
          <w:rFonts w:ascii="Times New Roman" w:eastAsia="DengXian" w:hAnsi="Times New Roman" w:cs="Times New Roman"/>
          <w:sz w:val="24"/>
          <w:szCs w:val="24"/>
        </w:rPr>
        <w:t xml:space="preserve"> </w:t>
      </w:r>
      <w:r w:rsidR="00844A71" w:rsidRPr="00064DC9">
        <w:rPr>
          <w:rFonts w:ascii="Times New Roman" w:eastAsia="DengXian" w:hAnsi="Times New Roman" w:cs="Times New Roman"/>
          <w:sz w:val="24"/>
          <w:szCs w:val="24"/>
        </w:rPr>
        <w:t xml:space="preserve">was applied </w:t>
      </w:r>
      <w:r w:rsidR="00F00DF1" w:rsidRPr="00064DC9">
        <w:rPr>
          <w:rFonts w:ascii="Times New Roman" w:eastAsia="DengXian" w:hAnsi="Times New Roman" w:cs="Times New Roman"/>
          <w:sz w:val="24"/>
          <w:szCs w:val="24"/>
        </w:rPr>
        <w:t>to</w:t>
      </w:r>
      <w:r w:rsidR="00FD031B" w:rsidRPr="00064DC9">
        <w:rPr>
          <w:rFonts w:ascii="Times New Roman" w:eastAsia="DengXian" w:hAnsi="Times New Roman" w:cs="Times New Roman"/>
          <w:sz w:val="24"/>
          <w:szCs w:val="24"/>
        </w:rPr>
        <w:t xml:space="preserve"> </w:t>
      </w:r>
      <w:r w:rsidR="00AA1EA5" w:rsidRPr="00064DC9">
        <w:rPr>
          <w:rFonts w:ascii="Times New Roman" w:eastAsia="DengXian" w:hAnsi="Times New Roman" w:cs="Times New Roman"/>
          <w:sz w:val="24"/>
          <w:szCs w:val="24"/>
        </w:rPr>
        <w:t xml:space="preserve">the top </w:t>
      </w:r>
      <w:r w:rsidR="00FD031B" w:rsidRPr="00064DC9">
        <w:rPr>
          <w:rFonts w:ascii="Times New Roman" w:eastAsia="DengXian" w:hAnsi="Times New Roman" w:cs="Times New Roman"/>
          <w:sz w:val="24"/>
          <w:szCs w:val="24"/>
        </w:rPr>
        <w:t>perovskite</w:t>
      </w:r>
      <w:r w:rsidR="00C24946" w:rsidRPr="00064DC9">
        <w:rPr>
          <w:rFonts w:ascii="Times New Roman" w:eastAsia="DengXian" w:hAnsi="Times New Roman" w:cs="Times New Roman"/>
          <w:sz w:val="24"/>
          <w:szCs w:val="24"/>
        </w:rPr>
        <w:t xml:space="preserve"> cell</w:t>
      </w:r>
      <w:r w:rsidR="00F6427C" w:rsidRPr="00064DC9">
        <w:rPr>
          <w:rFonts w:ascii="Times New Roman" w:eastAsia="DengXian" w:hAnsi="Times New Roman" w:cs="Times New Roman"/>
          <w:sz w:val="24"/>
          <w:szCs w:val="24"/>
        </w:rPr>
        <w:t xml:space="preserve"> for</w:t>
      </w:r>
      <w:r w:rsidR="00742185" w:rsidRPr="00064DC9">
        <w:rPr>
          <w:rFonts w:ascii="Times New Roman" w:eastAsia="DengXian" w:hAnsi="Times New Roman" w:cs="Times New Roman"/>
          <w:sz w:val="24"/>
          <w:szCs w:val="24"/>
        </w:rPr>
        <w:t xml:space="preserve"> a</w:t>
      </w:r>
      <w:r w:rsidR="00F6427C" w:rsidRPr="00064DC9">
        <w:rPr>
          <w:rFonts w:ascii="Times New Roman" w:eastAsia="DengXian" w:hAnsi="Times New Roman" w:cs="Times New Roman"/>
          <w:sz w:val="24"/>
          <w:szCs w:val="24"/>
        </w:rPr>
        <w:t xml:space="preserve"> </w:t>
      </w:r>
      <w:r w:rsidR="00A1766C" w:rsidRPr="00064DC9">
        <w:rPr>
          <w:rFonts w:ascii="Times New Roman" w:eastAsia="DengXian" w:hAnsi="Times New Roman" w:cs="Times New Roman"/>
          <w:sz w:val="24"/>
          <w:szCs w:val="24"/>
        </w:rPr>
        <w:t xml:space="preserve">monolithic </w:t>
      </w:r>
      <w:r w:rsidR="00F6427C" w:rsidRPr="00064DC9">
        <w:rPr>
          <w:rFonts w:ascii="Times New Roman" w:eastAsia="DengXian" w:hAnsi="Times New Roman" w:cs="Times New Roman"/>
          <w:sz w:val="24"/>
          <w:szCs w:val="24"/>
        </w:rPr>
        <w:t xml:space="preserve">perovskite-Si tandem, </w:t>
      </w:r>
      <w:r w:rsidR="00275C98" w:rsidRPr="00064DC9">
        <w:rPr>
          <w:rFonts w:ascii="Times New Roman" w:eastAsia="DengXian" w:hAnsi="Times New Roman" w:cs="Times New Roman"/>
          <w:sz w:val="24"/>
          <w:szCs w:val="24"/>
        </w:rPr>
        <w:t>a PCE of 28.</w:t>
      </w:r>
      <w:r w:rsidR="00BA4E07" w:rsidRPr="00064DC9">
        <w:rPr>
          <w:rFonts w:ascii="Times New Roman" w:eastAsia="DengXian" w:hAnsi="Times New Roman" w:cs="Times New Roman"/>
          <w:sz w:val="24"/>
          <w:szCs w:val="24"/>
        </w:rPr>
        <w:t>9</w:t>
      </w:r>
      <w:r w:rsidR="00275C98" w:rsidRPr="00064DC9">
        <w:rPr>
          <w:rFonts w:ascii="Times New Roman" w:eastAsia="DengXian" w:hAnsi="Times New Roman" w:cs="Times New Roman"/>
          <w:sz w:val="24"/>
          <w:szCs w:val="24"/>
        </w:rPr>
        <w:t xml:space="preserve">% </w:t>
      </w:r>
      <w:r w:rsidR="00F35E8E" w:rsidRPr="00064DC9">
        <w:rPr>
          <w:rFonts w:ascii="Times New Roman" w:eastAsia="DengXian" w:hAnsi="Times New Roman" w:cs="Times New Roman"/>
          <w:sz w:val="24"/>
          <w:szCs w:val="24"/>
        </w:rPr>
        <w:t>(on 1cm</w:t>
      </w:r>
      <w:r w:rsidR="00F35E8E" w:rsidRPr="00064DC9">
        <w:rPr>
          <w:rFonts w:ascii="Times New Roman" w:eastAsia="DengXian" w:hAnsi="Times New Roman" w:cs="Times New Roman"/>
          <w:sz w:val="24"/>
          <w:szCs w:val="24"/>
          <w:vertAlign w:val="superscript"/>
        </w:rPr>
        <w:t>2</w:t>
      </w:r>
      <w:r w:rsidR="00F35E8E" w:rsidRPr="00064DC9">
        <w:rPr>
          <w:rFonts w:ascii="Times New Roman" w:eastAsia="DengXian" w:hAnsi="Times New Roman" w:cs="Times New Roman"/>
          <w:sz w:val="24"/>
          <w:szCs w:val="24"/>
        </w:rPr>
        <w:t xml:space="preserve">) </w:t>
      </w:r>
      <w:r w:rsidR="00611829" w:rsidRPr="00064DC9">
        <w:rPr>
          <w:rFonts w:ascii="Times New Roman" w:eastAsia="DengXian" w:hAnsi="Times New Roman" w:cs="Times New Roman"/>
          <w:sz w:val="24"/>
          <w:szCs w:val="24"/>
        </w:rPr>
        <w:t xml:space="preserve">and a </w:t>
      </w:r>
      <w:r w:rsidR="00611829" w:rsidRPr="00064DC9">
        <w:rPr>
          <w:rFonts w:ascii="Times New Roman" w:eastAsia="DengXian" w:hAnsi="Times New Roman" w:cs="Times New Roman"/>
          <w:i/>
          <w:iCs/>
          <w:sz w:val="24"/>
          <w:szCs w:val="24"/>
        </w:rPr>
        <w:t>V</w:t>
      </w:r>
      <w:r w:rsidR="00611829" w:rsidRPr="00064DC9">
        <w:rPr>
          <w:rFonts w:ascii="Times New Roman" w:eastAsia="DengXian" w:hAnsi="Times New Roman" w:cs="Times New Roman"/>
          <w:sz w:val="24"/>
          <w:szCs w:val="24"/>
          <w:vertAlign w:val="subscript"/>
        </w:rPr>
        <w:t>OC</w:t>
      </w:r>
      <w:r w:rsidR="00611829" w:rsidRPr="00064DC9">
        <w:rPr>
          <w:rFonts w:ascii="Times New Roman" w:eastAsia="DengXian" w:hAnsi="Times New Roman" w:cs="Times New Roman"/>
          <w:sz w:val="24"/>
          <w:szCs w:val="24"/>
        </w:rPr>
        <w:t xml:space="preserve"> of 1.91V </w:t>
      </w:r>
      <w:r w:rsidR="00275C98" w:rsidRPr="00064DC9">
        <w:rPr>
          <w:rFonts w:ascii="Times New Roman" w:eastAsia="DengXian" w:hAnsi="Times New Roman" w:cs="Times New Roman"/>
          <w:sz w:val="24"/>
          <w:szCs w:val="24"/>
        </w:rPr>
        <w:t>was obtained</w:t>
      </w:r>
      <w:r w:rsidR="00B01B2C" w:rsidRPr="00064DC9">
        <w:rPr>
          <w:rFonts w:ascii="Times New Roman" w:eastAsia="DengXian" w:hAnsi="Times New Roman" w:cs="Times New Roman"/>
          <w:sz w:val="24"/>
          <w:szCs w:val="24"/>
        </w:rPr>
        <w:t xml:space="preserve">. </w:t>
      </w:r>
      <w:r w:rsidR="00611829" w:rsidRPr="00064DC9">
        <w:rPr>
          <w:rFonts w:ascii="Times New Roman" w:eastAsia="DengXian" w:hAnsi="Times New Roman" w:cs="Times New Roman"/>
          <w:sz w:val="24"/>
          <w:szCs w:val="24"/>
        </w:rPr>
        <w:t>When</w:t>
      </w:r>
      <w:r w:rsidR="00E46251" w:rsidRPr="00064DC9">
        <w:rPr>
          <w:rFonts w:ascii="Times New Roman" w:eastAsia="DengXian" w:hAnsi="Times New Roman" w:cs="Times New Roman"/>
          <w:sz w:val="24"/>
          <w:szCs w:val="24"/>
        </w:rPr>
        <w:t xml:space="preserve"> </w:t>
      </w:r>
      <w:r w:rsidR="009C089E" w:rsidRPr="00064DC9">
        <w:rPr>
          <w:rFonts w:ascii="Times New Roman" w:eastAsia="DengXian" w:hAnsi="Times New Roman" w:cs="Times New Roman"/>
          <w:sz w:val="24"/>
          <w:szCs w:val="24"/>
        </w:rPr>
        <w:t>encapsulated</w:t>
      </w:r>
      <w:r w:rsidR="00611829" w:rsidRPr="00064DC9">
        <w:rPr>
          <w:rFonts w:ascii="Times New Roman" w:eastAsia="DengXian" w:hAnsi="Times New Roman" w:cs="Times New Roman"/>
          <w:sz w:val="24"/>
          <w:szCs w:val="24"/>
        </w:rPr>
        <w:t xml:space="preserve">, </w:t>
      </w:r>
      <w:r w:rsidR="008519F7" w:rsidRPr="00064DC9">
        <w:rPr>
          <w:rFonts w:ascii="Times New Roman" w:eastAsia="DengXian" w:hAnsi="Times New Roman" w:cs="Times New Roman"/>
          <w:sz w:val="24"/>
          <w:szCs w:val="24"/>
        </w:rPr>
        <w:t>a</w:t>
      </w:r>
      <w:r w:rsidR="00611829" w:rsidRPr="00064DC9">
        <w:rPr>
          <w:rFonts w:ascii="Times New Roman" w:eastAsia="DengXian" w:hAnsi="Times New Roman" w:cs="Times New Roman"/>
          <w:sz w:val="24"/>
          <w:szCs w:val="24"/>
        </w:rPr>
        <w:t xml:space="preserve"> </w:t>
      </w:r>
      <w:r w:rsidR="005156A0" w:rsidRPr="00064DC9">
        <w:rPr>
          <w:rFonts w:ascii="Times New Roman" w:eastAsia="DengXian" w:hAnsi="Times New Roman" w:cs="Times New Roman"/>
          <w:sz w:val="24"/>
          <w:szCs w:val="24"/>
        </w:rPr>
        <w:t xml:space="preserve">tandem cell </w:t>
      </w:r>
      <w:r w:rsidR="004433BF" w:rsidRPr="00064DC9">
        <w:rPr>
          <w:rFonts w:ascii="Times New Roman" w:eastAsia="DengXian" w:hAnsi="Times New Roman" w:cs="Times New Roman"/>
          <w:sz w:val="24"/>
          <w:szCs w:val="24"/>
        </w:rPr>
        <w:t>demonstrate</w:t>
      </w:r>
      <w:r w:rsidR="00611829" w:rsidRPr="00064DC9">
        <w:rPr>
          <w:rFonts w:ascii="Times New Roman" w:eastAsia="DengXian" w:hAnsi="Times New Roman" w:cs="Times New Roman"/>
          <w:sz w:val="24"/>
          <w:szCs w:val="24"/>
        </w:rPr>
        <w:t>d</w:t>
      </w:r>
      <w:r w:rsidR="002B49C5" w:rsidRPr="00064DC9">
        <w:rPr>
          <w:rFonts w:ascii="Times New Roman" w:eastAsia="DengXian" w:hAnsi="Times New Roman" w:cs="Times New Roman"/>
          <w:sz w:val="24"/>
          <w:szCs w:val="24"/>
        </w:rPr>
        <w:t xml:space="preserve"> </w:t>
      </w:r>
      <w:r w:rsidR="00072215" w:rsidRPr="00064DC9">
        <w:rPr>
          <w:rFonts w:ascii="Times New Roman" w:eastAsia="DengXian" w:hAnsi="Times New Roman" w:cs="Times New Roman"/>
          <w:sz w:val="24"/>
          <w:szCs w:val="24"/>
        </w:rPr>
        <w:t>excellent</w:t>
      </w:r>
      <w:r w:rsidR="004433BF" w:rsidRPr="00064DC9">
        <w:rPr>
          <w:rFonts w:ascii="Times New Roman" w:eastAsia="DengXian" w:hAnsi="Times New Roman" w:cs="Times New Roman"/>
          <w:sz w:val="24"/>
          <w:szCs w:val="24"/>
        </w:rPr>
        <w:t xml:space="preserve"> </w:t>
      </w:r>
      <w:r w:rsidR="00230A0C" w:rsidRPr="00064DC9">
        <w:rPr>
          <w:rFonts w:ascii="Times New Roman" w:eastAsia="DengXian" w:hAnsi="Times New Roman" w:cs="Times New Roman"/>
          <w:sz w:val="24"/>
          <w:szCs w:val="24"/>
        </w:rPr>
        <w:t>stability</w:t>
      </w:r>
      <w:r w:rsidR="004D2645" w:rsidRPr="00064DC9">
        <w:rPr>
          <w:rFonts w:ascii="Times New Roman" w:eastAsia="DengXian" w:hAnsi="Times New Roman" w:cs="Times New Roman"/>
          <w:sz w:val="24"/>
          <w:szCs w:val="24"/>
        </w:rPr>
        <w:t xml:space="preserve"> </w:t>
      </w:r>
      <w:r w:rsidR="005240BE" w:rsidRPr="00064DC9">
        <w:rPr>
          <w:rFonts w:ascii="Times New Roman" w:eastAsia="DengXian" w:hAnsi="Times New Roman" w:cs="Times New Roman"/>
          <w:sz w:val="24"/>
          <w:szCs w:val="24"/>
        </w:rPr>
        <w:t xml:space="preserve">under </w:t>
      </w:r>
      <w:r w:rsidR="008D5085" w:rsidRPr="00064DC9">
        <w:rPr>
          <w:rFonts w:ascii="Times New Roman" w:eastAsia="DengXian" w:hAnsi="Times New Roman" w:cs="Times New Roman"/>
          <w:sz w:val="24"/>
          <w:szCs w:val="24"/>
        </w:rPr>
        <w:t xml:space="preserve">continuous </w:t>
      </w:r>
      <w:r w:rsidR="005240BE" w:rsidRPr="00064DC9">
        <w:rPr>
          <w:rFonts w:ascii="Times New Roman" w:eastAsia="DengXian" w:hAnsi="Times New Roman" w:cs="Times New Roman"/>
          <w:sz w:val="24"/>
          <w:szCs w:val="24"/>
        </w:rPr>
        <w:t>1 sun</w:t>
      </w:r>
      <w:r w:rsidR="008D5085" w:rsidRPr="00064DC9">
        <w:rPr>
          <w:rFonts w:ascii="Times New Roman" w:eastAsia="DengXian" w:hAnsi="Times New Roman" w:cs="Times New Roman"/>
          <w:sz w:val="24"/>
          <w:szCs w:val="24"/>
        </w:rPr>
        <w:t xml:space="preserve"> illumination</w:t>
      </w:r>
      <w:r w:rsidR="005240BE" w:rsidRPr="00064DC9">
        <w:rPr>
          <w:rFonts w:ascii="Times New Roman" w:eastAsia="DengXian" w:hAnsi="Times New Roman" w:cs="Times New Roman"/>
          <w:sz w:val="24"/>
          <w:szCs w:val="24"/>
        </w:rPr>
        <w:t xml:space="preserve"> </w:t>
      </w:r>
      <w:r w:rsidR="00B01B2C" w:rsidRPr="00064DC9">
        <w:rPr>
          <w:rFonts w:ascii="Times New Roman" w:eastAsia="DengXian" w:hAnsi="Times New Roman" w:cs="Times New Roman"/>
          <w:sz w:val="24"/>
          <w:szCs w:val="24"/>
        </w:rPr>
        <w:t>(</w:t>
      </w:r>
      <w:r w:rsidR="006B5B4E" w:rsidRPr="00064DC9">
        <w:rPr>
          <w:rFonts w:ascii="Times New Roman" w:eastAsia="DengXian" w:hAnsi="Times New Roman" w:cs="Times New Roman"/>
          <w:sz w:val="24"/>
          <w:szCs w:val="24"/>
        </w:rPr>
        <w:t>680h</w:t>
      </w:r>
      <w:r w:rsidR="00B01B2C" w:rsidRPr="00064DC9">
        <w:rPr>
          <w:rFonts w:ascii="Times New Roman" w:eastAsia="DengXian" w:hAnsi="Times New Roman" w:cs="Times New Roman"/>
          <w:sz w:val="24"/>
          <w:szCs w:val="24"/>
        </w:rPr>
        <w:t>)</w:t>
      </w:r>
      <w:r w:rsidR="009C089E" w:rsidRPr="00064DC9">
        <w:rPr>
          <w:rFonts w:ascii="Times New Roman" w:eastAsia="DengXian" w:hAnsi="Times New Roman" w:cs="Times New Roman"/>
          <w:sz w:val="24"/>
          <w:szCs w:val="24"/>
        </w:rPr>
        <w:t xml:space="preserve"> and</w:t>
      </w:r>
      <w:r w:rsidR="00B01B2C" w:rsidRPr="00064DC9">
        <w:rPr>
          <w:rFonts w:ascii="Times New Roman" w:eastAsia="DengXian" w:hAnsi="Times New Roman" w:cs="Times New Roman"/>
          <w:sz w:val="24"/>
          <w:szCs w:val="24"/>
        </w:rPr>
        <w:t xml:space="preserve"> </w:t>
      </w:r>
      <w:r w:rsidR="00B01B2C" w:rsidRPr="00064DC9">
        <w:rPr>
          <w:rFonts w:ascii="Times New Roman" w:hAnsi="Times New Roman" w:cs="Times New Roman"/>
          <w:sz w:val="24"/>
          <w:szCs w:val="24"/>
        </w:rPr>
        <w:t>D</w:t>
      </w:r>
      <w:r w:rsidR="00B01B2C" w:rsidRPr="00064DC9">
        <w:rPr>
          <w:rFonts w:ascii="Times New Roman" w:eastAsia="DengXian" w:hAnsi="Times New Roman" w:cs="Times New Roman"/>
          <w:sz w:val="24"/>
          <w:szCs w:val="24"/>
        </w:rPr>
        <w:t xml:space="preserve">amp-Heat (280 h at </w:t>
      </w:r>
      <w:r w:rsidR="00DD2317" w:rsidRPr="00064DC9">
        <w:rPr>
          <w:rFonts w:ascii="Times New Roman" w:eastAsia="DengXian" w:hAnsi="Times New Roman" w:cs="Times New Roman"/>
          <w:sz w:val="24"/>
          <w:szCs w:val="24"/>
        </w:rPr>
        <w:t xml:space="preserve">85°C + 85% </w:t>
      </w:r>
      <w:r w:rsidR="00B01B2C" w:rsidRPr="00064DC9">
        <w:rPr>
          <w:rFonts w:ascii="Times New Roman" w:eastAsia="DengXian" w:hAnsi="Times New Roman" w:cs="Times New Roman"/>
          <w:sz w:val="24"/>
          <w:szCs w:val="24"/>
        </w:rPr>
        <w:t xml:space="preserve">relative </w:t>
      </w:r>
      <w:r w:rsidR="00DD2317" w:rsidRPr="00064DC9">
        <w:rPr>
          <w:rFonts w:ascii="Times New Roman" w:eastAsia="DengXian" w:hAnsi="Times New Roman" w:cs="Times New Roman"/>
          <w:sz w:val="24"/>
          <w:szCs w:val="24"/>
        </w:rPr>
        <w:t>humidity</w:t>
      </w:r>
      <w:r w:rsidR="00611829" w:rsidRPr="00064DC9">
        <w:rPr>
          <w:rFonts w:ascii="Times New Roman" w:eastAsia="DengXian" w:hAnsi="Times New Roman" w:cs="Times New Roman"/>
          <w:sz w:val="24"/>
          <w:szCs w:val="24"/>
        </w:rPr>
        <w:t>) and pass</w:t>
      </w:r>
      <w:r w:rsidR="00E84BE3" w:rsidRPr="00064DC9">
        <w:rPr>
          <w:rFonts w:ascii="Times New Roman" w:eastAsia="DengXian" w:hAnsi="Times New Roman" w:cs="Times New Roman"/>
          <w:sz w:val="24"/>
          <w:szCs w:val="24"/>
        </w:rPr>
        <w:t>ed</w:t>
      </w:r>
      <w:r w:rsidR="00611829" w:rsidRPr="00064DC9">
        <w:rPr>
          <w:rFonts w:ascii="Times New Roman" w:eastAsia="DengXian" w:hAnsi="Times New Roman" w:cs="Times New Roman"/>
          <w:sz w:val="24"/>
          <w:szCs w:val="24"/>
        </w:rPr>
        <w:t xml:space="preserve"> </w:t>
      </w:r>
      <w:r w:rsidR="009C089E" w:rsidRPr="00064DC9">
        <w:rPr>
          <w:rFonts w:ascii="Times New Roman" w:eastAsia="DengXian" w:hAnsi="Times New Roman" w:cs="Times New Roman"/>
          <w:sz w:val="24"/>
          <w:szCs w:val="24"/>
        </w:rPr>
        <w:t xml:space="preserve">the </w:t>
      </w:r>
      <w:r w:rsidR="00B01B2C" w:rsidRPr="00064DC9">
        <w:rPr>
          <w:rFonts w:ascii="Times New Roman" w:hAnsi="Times New Roman" w:cs="Times New Roman"/>
          <w:sz w:val="24"/>
          <w:szCs w:val="24"/>
        </w:rPr>
        <w:t xml:space="preserve">International Electrotechnical Commission (IEC) 61215 </w:t>
      </w:r>
      <w:r w:rsidR="009C089E" w:rsidRPr="00064DC9">
        <w:rPr>
          <w:rFonts w:ascii="Times New Roman" w:hAnsi="Times New Roman" w:cs="Times New Roman"/>
          <w:sz w:val="24"/>
          <w:szCs w:val="24"/>
        </w:rPr>
        <w:t>61215</w:t>
      </w:r>
      <w:r w:rsidR="00BE1033" w:rsidRPr="00064DC9">
        <w:rPr>
          <w:rFonts w:ascii="Times New Roman" w:hAnsi="Times New Roman" w:cs="Times New Roman"/>
          <w:sz w:val="24"/>
          <w:szCs w:val="24"/>
        </w:rPr>
        <w:t xml:space="preserve"> </w:t>
      </w:r>
      <w:r w:rsidR="00B01B2C" w:rsidRPr="00064DC9">
        <w:rPr>
          <w:rFonts w:ascii="Times New Roman" w:eastAsia="DengXian" w:hAnsi="Times New Roman" w:cs="Times New Roman"/>
          <w:sz w:val="24"/>
          <w:szCs w:val="24"/>
        </w:rPr>
        <w:t>Thermal Cycl</w:t>
      </w:r>
      <w:r w:rsidR="009C089E" w:rsidRPr="00064DC9">
        <w:rPr>
          <w:rFonts w:ascii="Times New Roman" w:eastAsia="DengXian" w:hAnsi="Times New Roman" w:cs="Times New Roman"/>
          <w:sz w:val="24"/>
          <w:szCs w:val="24"/>
        </w:rPr>
        <w:t>ing</w:t>
      </w:r>
      <w:r w:rsidR="00B01B2C" w:rsidRPr="00064DC9">
        <w:rPr>
          <w:rFonts w:ascii="Times New Roman" w:eastAsia="DengXian" w:hAnsi="Times New Roman" w:cs="Times New Roman"/>
          <w:sz w:val="24"/>
          <w:szCs w:val="24"/>
        </w:rPr>
        <w:t xml:space="preserve"> </w:t>
      </w:r>
      <w:r w:rsidR="009C089E" w:rsidRPr="00064DC9">
        <w:rPr>
          <w:rFonts w:ascii="Times New Roman" w:eastAsia="DengXian" w:hAnsi="Times New Roman" w:cs="Times New Roman"/>
          <w:sz w:val="24"/>
          <w:szCs w:val="24"/>
        </w:rPr>
        <w:t>(</w:t>
      </w:r>
      <w:r w:rsidR="009C089E" w:rsidRPr="00064DC9">
        <w:rPr>
          <w:rFonts w:ascii="Times New Roman" w:hAnsi="Times New Roman" w:cs="Times New Roman"/>
          <w:sz w:val="24"/>
          <w:szCs w:val="24"/>
        </w:rPr>
        <w:t>200 cycles between -40</w:t>
      </w:r>
      <w:r w:rsidR="009C089E" w:rsidRPr="00064DC9">
        <w:rPr>
          <w:rFonts w:ascii="Times New Roman" w:eastAsia="DengXian" w:hAnsi="Times New Roman" w:cs="Times New Roman"/>
          <w:sz w:val="24"/>
          <w:szCs w:val="24"/>
        </w:rPr>
        <w:t>°C</w:t>
      </w:r>
      <w:r w:rsidR="009C089E" w:rsidRPr="00064DC9">
        <w:rPr>
          <w:rFonts w:ascii="Times New Roman" w:hAnsi="Times New Roman" w:cs="Times New Roman"/>
          <w:sz w:val="24"/>
          <w:szCs w:val="24"/>
        </w:rPr>
        <w:t xml:space="preserve"> and 85</w:t>
      </w:r>
      <w:r w:rsidR="009C089E" w:rsidRPr="00064DC9">
        <w:rPr>
          <w:rFonts w:ascii="Times New Roman" w:eastAsia="DengXian" w:hAnsi="Times New Roman" w:cs="Times New Roman"/>
          <w:sz w:val="24"/>
          <w:szCs w:val="24"/>
        </w:rPr>
        <w:t>°C</w:t>
      </w:r>
      <w:r w:rsidR="009C089E" w:rsidRPr="00064DC9">
        <w:rPr>
          <w:rFonts w:ascii="Times New Roman" w:hAnsi="Times New Roman" w:cs="Times New Roman"/>
          <w:sz w:val="24"/>
          <w:szCs w:val="24"/>
        </w:rPr>
        <w:t>)</w:t>
      </w:r>
      <w:r w:rsidR="009C089E" w:rsidRPr="00064DC9">
        <w:rPr>
          <w:rFonts w:ascii="Times New Roman" w:eastAsia="DengXian" w:hAnsi="Times New Roman" w:cs="Times New Roman"/>
          <w:sz w:val="24"/>
          <w:szCs w:val="24"/>
        </w:rPr>
        <w:t xml:space="preserve"> test</w:t>
      </w:r>
      <w:r w:rsidR="00B01B2C" w:rsidRPr="00064DC9">
        <w:rPr>
          <w:rFonts w:ascii="Times New Roman" w:eastAsia="DengXian" w:hAnsi="Times New Roman" w:cs="Times New Roman"/>
          <w:sz w:val="24"/>
          <w:szCs w:val="24"/>
        </w:rPr>
        <w:t xml:space="preserve"> </w:t>
      </w:r>
      <w:r w:rsidR="00093814" w:rsidRPr="00064DC9">
        <w:rPr>
          <w:rFonts w:ascii="Times New Roman" w:eastAsia="DengXian" w:hAnsi="Times New Roman" w:cs="Times New Roman"/>
          <w:sz w:val="24"/>
          <w:szCs w:val="24"/>
        </w:rPr>
        <w:t>retaining</w:t>
      </w:r>
      <w:r w:rsidR="00D835D7" w:rsidRPr="00064DC9">
        <w:rPr>
          <w:rFonts w:ascii="Times New Roman" w:hAnsi="Times New Roman" w:cs="Times New Roman"/>
          <w:sz w:val="24"/>
          <w:szCs w:val="24"/>
        </w:rPr>
        <w:t xml:space="preserve"> </w:t>
      </w:r>
      <w:r w:rsidR="00093814" w:rsidRPr="00064DC9">
        <w:rPr>
          <w:rFonts w:ascii="Times New Roman" w:hAnsi="Times New Roman" w:cs="Times New Roman"/>
          <w:sz w:val="24"/>
          <w:szCs w:val="24"/>
        </w:rPr>
        <w:t>98</w:t>
      </w:r>
      <w:r w:rsidR="00D835D7" w:rsidRPr="00064DC9">
        <w:rPr>
          <w:rFonts w:ascii="Times New Roman" w:hAnsi="Times New Roman" w:cs="Times New Roman"/>
          <w:sz w:val="24"/>
          <w:szCs w:val="24"/>
        </w:rPr>
        <w:t>.</w:t>
      </w:r>
      <w:r w:rsidR="00093814" w:rsidRPr="00064DC9">
        <w:rPr>
          <w:rFonts w:ascii="Times New Roman" w:hAnsi="Times New Roman" w:cs="Times New Roman"/>
          <w:sz w:val="24"/>
          <w:szCs w:val="24"/>
        </w:rPr>
        <w:t>8</w:t>
      </w:r>
      <w:r w:rsidR="00D835D7" w:rsidRPr="00064DC9">
        <w:rPr>
          <w:rFonts w:ascii="Times New Roman" w:hAnsi="Times New Roman" w:cs="Times New Roman"/>
          <w:sz w:val="24"/>
          <w:szCs w:val="24"/>
        </w:rPr>
        <w:t xml:space="preserve">% </w:t>
      </w:r>
      <w:r w:rsidR="00093814" w:rsidRPr="00064DC9">
        <w:rPr>
          <w:rFonts w:ascii="Times New Roman" w:hAnsi="Times New Roman" w:cs="Times New Roman"/>
          <w:sz w:val="24"/>
          <w:szCs w:val="24"/>
        </w:rPr>
        <w:t xml:space="preserve">of initial </w:t>
      </w:r>
      <w:r w:rsidR="009C089E" w:rsidRPr="00064DC9">
        <w:rPr>
          <w:rFonts w:ascii="Times New Roman" w:hAnsi="Times New Roman" w:cs="Times New Roman"/>
          <w:sz w:val="24"/>
          <w:szCs w:val="24"/>
        </w:rPr>
        <w:t>PCE</w:t>
      </w:r>
      <w:r w:rsidR="008E5C4B" w:rsidRPr="00064DC9">
        <w:rPr>
          <w:rFonts w:ascii="Times New Roman" w:eastAsia="DengXian" w:hAnsi="Times New Roman" w:cs="Times New Roman"/>
          <w:sz w:val="24"/>
          <w:szCs w:val="24"/>
        </w:rPr>
        <w:t>.</w:t>
      </w:r>
    </w:p>
    <w:p w14:paraId="22631250" w14:textId="0681EA60" w:rsidR="00D81079" w:rsidRPr="00064DC9" w:rsidRDefault="00D81079" w:rsidP="002459EB">
      <w:pPr>
        <w:spacing w:line="360" w:lineRule="auto"/>
        <w:jc w:val="both"/>
        <w:rPr>
          <w:rFonts w:ascii="Times New Roman" w:hAnsi="Times New Roman" w:cs="Times New Roman"/>
          <w:sz w:val="24"/>
          <w:szCs w:val="24"/>
        </w:rPr>
      </w:pPr>
    </w:p>
    <w:p w14:paraId="56A85CB2" w14:textId="34161378" w:rsidR="005E4A9E" w:rsidRPr="00064DC9" w:rsidRDefault="005E4A9E" w:rsidP="005E4A9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b/>
          <w:bCs/>
          <w:sz w:val="24"/>
          <w:szCs w:val="24"/>
        </w:rPr>
        <w:t>Key words</w:t>
      </w:r>
      <w:r w:rsidRPr="00064DC9">
        <w:rPr>
          <w:rFonts w:ascii="Times New Roman" w:eastAsia="DengXian" w:hAnsi="Times New Roman" w:cs="Times New Roman"/>
          <w:sz w:val="24"/>
          <w:szCs w:val="24"/>
        </w:rPr>
        <w:t xml:space="preserve">: </w:t>
      </w:r>
      <w:r w:rsidR="00B610DC" w:rsidRPr="00064DC9">
        <w:rPr>
          <w:rFonts w:ascii="Times New Roman" w:eastAsia="DengXian" w:hAnsi="Times New Roman" w:cs="Times New Roman"/>
          <w:sz w:val="24"/>
          <w:szCs w:val="24"/>
        </w:rPr>
        <w:t>s</w:t>
      </w:r>
      <w:r w:rsidR="00B610DC" w:rsidRPr="00064DC9">
        <w:rPr>
          <w:rFonts w:ascii="Times New Roman" w:hAnsi="Times New Roman" w:cs="Times New Roman"/>
          <w:sz w:val="24"/>
          <w:szCs w:val="24"/>
        </w:rPr>
        <w:t>elf-assembled monolayer (</w:t>
      </w:r>
      <w:r w:rsidRPr="00064DC9">
        <w:rPr>
          <w:rFonts w:ascii="Times New Roman" w:eastAsia="DengXian" w:hAnsi="Times New Roman" w:cs="Times New Roman"/>
          <w:sz w:val="24"/>
          <w:szCs w:val="24"/>
        </w:rPr>
        <w:t>SAM</w:t>
      </w:r>
      <w:r w:rsidR="00304A57" w:rsidRPr="00064DC9">
        <w:rPr>
          <w:rFonts w:ascii="Times New Roman" w:eastAsia="DengXian" w:hAnsi="Times New Roman" w:cs="Times New Roman" w:hint="eastAsia"/>
          <w:sz w:val="24"/>
          <w:szCs w:val="24"/>
        </w:rPr>
        <w:t>)</w:t>
      </w:r>
      <w:r w:rsidRPr="00064DC9">
        <w:rPr>
          <w:rFonts w:ascii="Times New Roman" w:eastAsia="DengXian" w:hAnsi="Times New Roman" w:cs="Times New Roman"/>
          <w:sz w:val="24"/>
          <w:szCs w:val="24"/>
        </w:rPr>
        <w:t>, hole-selective contact, perovskite</w:t>
      </w:r>
      <w:r w:rsidRPr="00064DC9">
        <w:rPr>
          <w:rFonts w:ascii="Times New Roman" w:eastAsia="DengXian" w:hAnsi="Times New Roman" w:cs="Times New Roman" w:hint="eastAsia"/>
          <w:sz w:val="24"/>
          <w:szCs w:val="24"/>
        </w:rPr>
        <w:t>-</w:t>
      </w:r>
      <w:r w:rsidRPr="00064DC9">
        <w:rPr>
          <w:rFonts w:ascii="Times New Roman" w:eastAsia="DengXian" w:hAnsi="Times New Roman" w:cs="Times New Roman"/>
          <w:sz w:val="24"/>
          <w:szCs w:val="24"/>
        </w:rPr>
        <w:t>silicon tandem</w:t>
      </w:r>
      <w:r w:rsidR="00984E9B" w:rsidRPr="00064DC9">
        <w:rPr>
          <w:rFonts w:ascii="Times New Roman" w:eastAsia="DengXian" w:hAnsi="Times New Roman" w:cs="Times New Roman"/>
          <w:sz w:val="24"/>
          <w:szCs w:val="24"/>
        </w:rPr>
        <w:t xml:space="preserve">, </w:t>
      </w:r>
      <w:r w:rsidR="00B610DC" w:rsidRPr="00064DC9">
        <w:rPr>
          <w:rFonts w:ascii="Times New Roman" w:hAnsi="Times New Roman" w:cs="Times New Roman"/>
          <w:sz w:val="24"/>
          <w:szCs w:val="24"/>
        </w:rPr>
        <w:t>International Electrotechnical Commission (</w:t>
      </w:r>
      <w:r w:rsidR="00984E9B" w:rsidRPr="00064DC9">
        <w:rPr>
          <w:rFonts w:ascii="Times New Roman" w:eastAsia="DengXian" w:hAnsi="Times New Roman" w:cs="Times New Roman"/>
          <w:sz w:val="24"/>
          <w:szCs w:val="24"/>
        </w:rPr>
        <w:t>IEC</w:t>
      </w:r>
      <w:r w:rsidR="00B610DC" w:rsidRPr="00064DC9">
        <w:rPr>
          <w:rFonts w:ascii="Times New Roman" w:eastAsia="DengXian" w:hAnsi="Times New Roman" w:cs="Times New Roman"/>
          <w:sz w:val="24"/>
          <w:szCs w:val="24"/>
        </w:rPr>
        <w:t>)</w:t>
      </w:r>
      <w:r w:rsidR="00984E9B" w:rsidRPr="00064DC9">
        <w:rPr>
          <w:rFonts w:ascii="Times New Roman" w:eastAsia="DengXian" w:hAnsi="Times New Roman" w:cs="Times New Roman"/>
          <w:sz w:val="24"/>
          <w:szCs w:val="24"/>
        </w:rPr>
        <w:t xml:space="preserve"> stability test</w:t>
      </w:r>
      <w:r w:rsidRPr="00064DC9">
        <w:rPr>
          <w:rFonts w:ascii="Times New Roman" w:eastAsia="DengXian" w:hAnsi="Times New Roman" w:cs="Times New Roman"/>
          <w:sz w:val="24"/>
          <w:szCs w:val="24"/>
        </w:rPr>
        <w:t>.</w:t>
      </w:r>
    </w:p>
    <w:p w14:paraId="579108F4" w14:textId="77777777" w:rsidR="007B45E7" w:rsidRPr="00064DC9" w:rsidRDefault="007B45E7">
      <w:pPr>
        <w:rPr>
          <w:rFonts w:ascii="Times New Roman" w:eastAsia="DengXian" w:hAnsi="Times New Roman" w:cs="Times New Roman"/>
          <w:b/>
          <w:bCs/>
          <w:sz w:val="24"/>
          <w:szCs w:val="24"/>
        </w:rPr>
      </w:pPr>
      <w:r w:rsidRPr="00064DC9">
        <w:rPr>
          <w:rFonts w:ascii="Times New Roman" w:eastAsia="DengXian" w:hAnsi="Times New Roman" w:cs="Times New Roman"/>
          <w:b/>
          <w:bCs/>
          <w:sz w:val="24"/>
          <w:szCs w:val="24"/>
        </w:rPr>
        <w:br w:type="page"/>
      </w:r>
    </w:p>
    <w:p w14:paraId="59764F51" w14:textId="55073C27" w:rsidR="00693B48" w:rsidRPr="00064DC9" w:rsidRDefault="00E9264A" w:rsidP="002459EB">
      <w:pPr>
        <w:spacing w:line="360" w:lineRule="auto"/>
        <w:jc w:val="both"/>
        <w:rPr>
          <w:rFonts w:ascii="Times New Roman" w:hAnsi="Times New Roman" w:cs="Times New Roman"/>
          <w:b/>
          <w:bCs/>
          <w:sz w:val="24"/>
          <w:szCs w:val="24"/>
        </w:rPr>
      </w:pPr>
      <w:r w:rsidRPr="00064DC9">
        <w:rPr>
          <w:rFonts w:ascii="Times New Roman" w:hAnsi="Times New Roman" w:cs="Times New Roman"/>
          <w:b/>
          <w:bCs/>
          <w:sz w:val="24"/>
          <w:szCs w:val="24"/>
        </w:rPr>
        <w:lastRenderedPageBreak/>
        <w:t>INTRODUCTION</w:t>
      </w:r>
    </w:p>
    <w:p w14:paraId="592A0CD0" w14:textId="0026E7FC" w:rsidR="001C2FCA" w:rsidRPr="00064DC9" w:rsidRDefault="00AF746C" w:rsidP="002459EB">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hint="eastAsia"/>
          <w:sz w:val="24"/>
          <w:szCs w:val="24"/>
        </w:rPr>
        <w:t>Hybrid</w:t>
      </w:r>
      <w:r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hint="eastAsia"/>
          <w:sz w:val="24"/>
          <w:szCs w:val="24"/>
        </w:rPr>
        <w:t>organic-inorganic</w:t>
      </w:r>
      <w:r w:rsidRPr="00064DC9">
        <w:rPr>
          <w:rFonts w:ascii="Times New Roman" w:eastAsia="DengXian" w:hAnsi="Times New Roman" w:cs="Times New Roman"/>
          <w:sz w:val="24"/>
          <w:szCs w:val="24"/>
        </w:rPr>
        <w:t xml:space="preserve"> metal halide perovskite solar cells (PSCs) have </w:t>
      </w:r>
      <w:r w:rsidR="00E733B4" w:rsidRPr="00064DC9">
        <w:rPr>
          <w:rFonts w:ascii="Times New Roman" w:eastAsia="DengXian" w:hAnsi="Times New Roman" w:cs="Times New Roman"/>
          <w:sz w:val="24"/>
          <w:szCs w:val="24"/>
        </w:rPr>
        <w:t>attrac</w:t>
      </w:r>
      <w:r w:rsidR="002E065B" w:rsidRPr="00064DC9">
        <w:rPr>
          <w:rFonts w:ascii="Times New Roman" w:eastAsia="DengXian" w:hAnsi="Times New Roman" w:cs="Times New Roman"/>
          <w:sz w:val="24"/>
          <w:szCs w:val="24"/>
        </w:rPr>
        <w:t>ted</w:t>
      </w:r>
      <w:r w:rsidR="00E733B4"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sz w:val="24"/>
          <w:szCs w:val="24"/>
        </w:rPr>
        <w:t xml:space="preserve">immense research </w:t>
      </w:r>
      <w:r w:rsidR="002314AE" w:rsidRPr="00064DC9">
        <w:rPr>
          <w:rFonts w:ascii="Times New Roman" w:eastAsia="DengXian" w:hAnsi="Times New Roman" w:cs="Times New Roman"/>
          <w:sz w:val="24"/>
          <w:szCs w:val="24"/>
        </w:rPr>
        <w:t>interest</w:t>
      </w:r>
      <w:r w:rsidRPr="00064DC9">
        <w:rPr>
          <w:rFonts w:ascii="Times New Roman" w:eastAsia="DengXian" w:hAnsi="Times New Roman" w:cs="Times New Roman"/>
          <w:sz w:val="24"/>
          <w:szCs w:val="24"/>
        </w:rPr>
        <w:t xml:space="preserve"> in recent years</w:t>
      </w:r>
      <w:r w:rsidR="00990A4B" w:rsidRPr="00064DC9">
        <w:rPr>
          <w:rFonts w:ascii="Times New Roman" w:eastAsia="DengXian" w:hAnsi="Times New Roman" w:cs="Times New Roman"/>
          <w:sz w:val="24"/>
          <w:szCs w:val="24"/>
        </w:rPr>
        <w:fldChar w:fldCharType="begin"/>
      </w:r>
      <w:r w:rsidR="000423CB" w:rsidRPr="00064DC9">
        <w:rPr>
          <w:rFonts w:ascii="Times New Roman" w:eastAsia="DengXian" w:hAnsi="Times New Roman" w:cs="Times New Roman"/>
          <w:sz w:val="24"/>
          <w:szCs w:val="24"/>
        </w:rPr>
        <w:instrText xml:space="preserve"> ADDIN EN.CITE &lt;EndNote&gt;&lt;Cite&gt;&lt;Author&gt;Green&lt;/Author&gt;&lt;Year&gt;2014&lt;/Year&gt;&lt;RecNum&gt;240&lt;/RecNum&gt;&lt;DisplayText&gt;&lt;style face="superscript"&gt;1&lt;/style&gt;&lt;/DisplayText&gt;&lt;record&gt;&lt;rec-number&gt;240&lt;/rec-number&gt;&lt;foreign-keys&gt;&lt;key app="EN" db-id="0adsde9sapa90ye509wv5wt80frxf5awew5f" timestamp="1668725470"&gt;240&lt;/key&gt;&lt;/foreign-keys&gt;&lt;ref-type name="Journal Article"&gt;17&lt;/ref-type&gt;&lt;contributors&gt;&lt;authors&gt;&lt;author&gt;Green, Martin A.&lt;/author&gt;&lt;author&gt;Ho-Baillie, Anita&lt;/author&gt;&lt;author&gt;Snaith, Henry J.&lt;/author&gt;&lt;/authors&gt;&lt;/contributors&gt;&lt;titles&gt;&lt;title&gt;The emergence of perovskite solar cells&lt;/title&gt;&lt;secondary-title&gt;Nature Photonics&lt;/secondary-title&gt;&lt;/titles&gt;&lt;periodical&gt;&lt;full-title&gt;Nature Photonics&lt;/full-title&gt;&lt;/periodical&gt;&lt;pages&gt;506-514&lt;/pages&gt;&lt;volume&gt;8&lt;/volume&gt;&lt;number&gt;7&lt;/number&gt;&lt;dates&gt;&lt;year&gt;2014&lt;/year&gt;&lt;pub-dates&gt;&lt;date&gt;2014/07/01&lt;/date&gt;&lt;/pub-dates&gt;&lt;/dates&gt;&lt;isbn&gt;1749-4893&lt;/isbn&gt;&lt;urls&gt;&lt;related-urls&gt;&lt;url&gt;https://doi.org/10.1038/nphoton.2014.134&lt;/url&gt;&lt;/related-urls&gt;&lt;/urls&gt;&lt;electronic-resource-num&gt;10.1038/nphoton.2014.134&lt;/electronic-resource-num&gt;&lt;/record&gt;&lt;/Cite&gt;&lt;/EndNote&gt;</w:instrText>
      </w:r>
      <w:r w:rsidR="00990A4B" w:rsidRPr="00064DC9">
        <w:rPr>
          <w:rFonts w:ascii="Times New Roman" w:eastAsia="DengXian" w:hAnsi="Times New Roman" w:cs="Times New Roman"/>
          <w:sz w:val="24"/>
          <w:szCs w:val="24"/>
        </w:rPr>
        <w:fldChar w:fldCharType="separate"/>
      </w:r>
      <w:r w:rsidR="000423CB" w:rsidRPr="00064DC9">
        <w:rPr>
          <w:rFonts w:ascii="Times New Roman" w:eastAsia="DengXian" w:hAnsi="Times New Roman" w:cs="Times New Roman"/>
          <w:noProof/>
          <w:sz w:val="24"/>
          <w:szCs w:val="24"/>
          <w:vertAlign w:val="superscript"/>
        </w:rPr>
        <w:t>1</w:t>
      </w:r>
      <w:r w:rsidR="00990A4B" w:rsidRPr="00064DC9">
        <w:rPr>
          <w:rFonts w:ascii="Times New Roman" w:eastAsia="DengXian" w:hAnsi="Times New Roman" w:cs="Times New Roman"/>
          <w:sz w:val="24"/>
          <w:szCs w:val="24"/>
        </w:rPr>
        <w:fldChar w:fldCharType="end"/>
      </w:r>
      <w:r w:rsidR="002F6F1E" w:rsidRPr="00064DC9">
        <w:rPr>
          <w:rFonts w:ascii="Times New Roman" w:eastAsia="DengXian" w:hAnsi="Times New Roman" w:cs="Times New Roman"/>
          <w:sz w:val="24"/>
          <w:szCs w:val="24"/>
        </w:rPr>
        <w:t>. They</w:t>
      </w:r>
      <w:r w:rsidR="00847DB4" w:rsidRPr="00064DC9">
        <w:rPr>
          <w:rFonts w:ascii="Times New Roman" w:eastAsia="DengXian" w:hAnsi="Times New Roman" w:cs="Times New Roman"/>
          <w:sz w:val="24"/>
          <w:szCs w:val="24"/>
        </w:rPr>
        <w:t xml:space="preserve"> </w:t>
      </w:r>
      <w:r w:rsidR="002F6F1E" w:rsidRPr="00064DC9">
        <w:rPr>
          <w:rFonts w:ascii="Times New Roman" w:eastAsia="DengXian" w:hAnsi="Times New Roman" w:cs="Times New Roman"/>
          <w:sz w:val="24"/>
          <w:szCs w:val="24"/>
        </w:rPr>
        <w:t>have experienced the most rapid rate of efficiency improvement amongst</w:t>
      </w:r>
      <w:r w:rsidRPr="00064DC9">
        <w:rPr>
          <w:rFonts w:ascii="Times New Roman" w:eastAsia="DengXian" w:hAnsi="Times New Roman" w:cs="Times New Roman"/>
          <w:sz w:val="24"/>
          <w:szCs w:val="24"/>
        </w:rPr>
        <w:t xml:space="preserve"> </w:t>
      </w:r>
      <w:r w:rsidR="002F6F1E" w:rsidRPr="00064DC9">
        <w:rPr>
          <w:rFonts w:ascii="Times New Roman" w:eastAsia="DengXian" w:hAnsi="Times New Roman" w:cs="Times New Roman"/>
          <w:sz w:val="24"/>
          <w:szCs w:val="24"/>
        </w:rPr>
        <w:t xml:space="preserve">all </w:t>
      </w:r>
      <w:r w:rsidRPr="00064DC9">
        <w:rPr>
          <w:rFonts w:ascii="Times New Roman" w:eastAsia="DengXian" w:hAnsi="Times New Roman" w:cs="Times New Roman"/>
          <w:sz w:val="24"/>
          <w:szCs w:val="24"/>
        </w:rPr>
        <w:t xml:space="preserve">photovoltaic technologies due to </w:t>
      </w:r>
      <w:r w:rsidR="004A6B59" w:rsidRPr="00064DC9">
        <w:rPr>
          <w:rFonts w:ascii="Times New Roman" w:eastAsia="DengXian" w:hAnsi="Times New Roman" w:cs="Times New Roman"/>
          <w:sz w:val="24"/>
          <w:szCs w:val="24"/>
        </w:rPr>
        <w:t>their</w:t>
      </w:r>
      <w:r w:rsidRPr="00064DC9">
        <w:rPr>
          <w:rFonts w:ascii="Times New Roman" w:eastAsia="DengXian" w:hAnsi="Times New Roman" w:cs="Times New Roman"/>
          <w:sz w:val="24"/>
          <w:szCs w:val="24"/>
        </w:rPr>
        <w:t xml:space="preserve"> excellent </w:t>
      </w:r>
      <w:r w:rsidR="002F6F1E" w:rsidRPr="00064DC9">
        <w:rPr>
          <w:rFonts w:ascii="Times New Roman" w:eastAsia="DengXian" w:hAnsi="Times New Roman" w:cs="Times New Roman"/>
          <w:sz w:val="24"/>
          <w:szCs w:val="24"/>
        </w:rPr>
        <w:t>absorption co-efficient,</w:t>
      </w:r>
      <w:r w:rsidR="002F6F1E" w:rsidRPr="00064DC9">
        <w:rPr>
          <w:rFonts w:ascii="Times New Roman" w:eastAsia="DengXian" w:hAnsi="Times New Roman" w:cs="Times New Roman"/>
          <w:sz w:val="24"/>
          <w:szCs w:val="24"/>
        </w:rPr>
        <w:fldChar w:fldCharType="begin"/>
      </w:r>
      <w:r w:rsidR="00760F48" w:rsidRPr="00064DC9">
        <w:rPr>
          <w:rFonts w:ascii="Times New Roman" w:eastAsia="DengXian" w:hAnsi="Times New Roman" w:cs="Times New Roman"/>
          <w:sz w:val="24"/>
          <w:szCs w:val="24"/>
        </w:rPr>
        <w:instrText xml:space="preserve"> ADDIN EN.CITE &lt;EndNote&gt;&lt;Cite&gt;&lt;Author&gt;Dhanabal&lt;/Author&gt;&lt;Year&gt;2022&lt;/Year&gt;&lt;RecNum&gt;317&lt;/RecNum&gt;&lt;DisplayText&gt;&lt;style face="superscript"&gt;2&lt;/style&gt;&lt;/DisplayText&gt;&lt;record&gt;&lt;rec-number&gt;317&lt;/rec-number&gt;&lt;foreign-keys&gt;&lt;key app="EN" db-id="0adsde9sapa90ye509wv5wt80frxf5awew5f" timestamp="1670454054"&gt;317&lt;/key&gt;&lt;/foreign-keys&gt;&lt;ref-type name="Journal Article"&gt;17&lt;/ref-type&gt;&lt;contributors&gt;&lt;authors&gt;&lt;author&gt;Dhanabal, Rengasamy&lt;/author&gt;&lt;author&gt;Dey, Suhash Ranjan&lt;/author&gt;&lt;/authors&gt;&lt;/contributors&gt;&lt;titles&gt;&lt;title&gt;Perovskite solar cells: recent progress and strategies developed for minimizing interfacial recombination&lt;/title&gt;&lt;secondary-title&gt;Frontiers of Materials Science&lt;/secondary-title&gt;&lt;/titles&gt;&lt;periodical&gt;&lt;full-title&gt;Frontiers of Materials Science&lt;/full-title&gt;&lt;/periodical&gt;&lt;pages&gt;220595&lt;/pages&gt;&lt;volume&gt;16&lt;/volume&gt;&lt;number&gt;2&lt;/number&gt;&lt;dates&gt;&lt;year&gt;2022&lt;/year&gt;&lt;pub-dates&gt;&lt;date&gt;2022/08/03&lt;/date&gt;&lt;/pub-dates&gt;&lt;/dates&gt;&lt;isbn&gt;2095-0268&lt;/isbn&gt;&lt;urls&gt;&lt;related-urls&gt;&lt;url&gt;https://doi.org/10.1007/s11706-022-0595-7&lt;/url&gt;&lt;/related-urls&gt;&lt;/urls&gt;&lt;electronic-resource-num&gt;10.1007/s11706-022-0595-7&lt;/electronic-resource-num&gt;&lt;/record&gt;&lt;/Cite&gt;&lt;/EndNote&gt;</w:instrText>
      </w:r>
      <w:r w:rsidR="002F6F1E" w:rsidRPr="00064DC9">
        <w:rPr>
          <w:rFonts w:ascii="Times New Roman" w:eastAsia="DengXian" w:hAnsi="Times New Roman" w:cs="Times New Roman"/>
          <w:sz w:val="24"/>
          <w:szCs w:val="24"/>
        </w:rPr>
        <w:fldChar w:fldCharType="separate"/>
      </w:r>
      <w:r w:rsidR="00760F48" w:rsidRPr="00064DC9">
        <w:rPr>
          <w:rFonts w:ascii="Times New Roman" w:eastAsia="DengXian" w:hAnsi="Times New Roman" w:cs="Times New Roman"/>
          <w:noProof/>
          <w:sz w:val="24"/>
          <w:szCs w:val="24"/>
          <w:vertAlign w:val="superscript"/>
        </w:rPr>
        <w:t>2</w:t>
      </w:r>
      <w:r w:rsidR="002F6F1E" w:rsidRPr="00064DC9">
        <w:rPr>
          <w:rFonts w:ascii="Times New Roman" w:eastAsia="DengXian" w:hAnsi="Times New Roman" w:cs="Times New Roman"/>
          <w:sz w:val="24"/>
          <w:szCs w:val="24"/>
        </w:rPr>
        <w:fldChar w:fldCharType="end"/>
      </w:r>
      <w:r w:rsidR="002F6F1E" w:rsidRPr="00064DC9">
        <w:rPr>
          <w:rFonts w:ascii="Times New Roman" w:eastAsia="DengXian" w:hAnsi="Times New Roman" w:cs="Times New Roman"/>
          <w:sz w:val="24"/>
          <w:szCs w:val="24"/>
        </w:rPr>
        <w:t xml:space="preserve"> defect-tolerance,</w:t>
      </w:r>
      <w:r w:rsidR="002F6F1E" w:rsidRPr="00064DC9">
        <w:rPr>
          <w:rFonts w:ascii="Times New Roman" w:eastAsia="DengXian" w:hAnsi="Times New Roman" w:cs="Times New Roman"/>
          <w:sz w:val="24"/>
          <w:szCs w:val="24"/>
        </w:rPr>
        <w:fldChar w:fldCharType="begin"/>
      </w:r>
      <w:r w:rsidR="00760F48" w:rsidRPr="00064DC9">
        <w:rPr>
          <w:rFonts w:ascii="Times New Roman" w:eastAsia="DengXian" w:hAnsi="Times New Roman" w:cs="Times New Roman"/>
          <w:sz w:val="24"/>
          <w:szCs w:val="24"/>
        </w:rPr>
        <w:instrText xml:space="preserve"> ADDIN EN.CITE &lt;EndNote&gt;&lt;Cite&gt;&lt;Author&gt;Park&lt;/Author&gt;&lt;Year&gt;2020&lt;/Year&gt;&lt;RecNum&gt;241&lt;/RecNum&gt;&lt;DisplayText&gt;&lt;style face="superscript"&gt;3&lt;/style&gt;&lt;/DisplayText&gt;&lt;record&gt;&lt;rec-number&gt;241&lt;/rec-number&gt;&lt;foreign-keys&gt;&lt;key app="EN" db-id="0adsde9sapa90ye509wv5wt80frxf5awew5f" timestamp="1668725703"&gt;241&lt;/key&gt;&lt;/foreign-keys&gt;&lt;ref-type name="Journal Article"&gt;17&lt;/ref-type&gt;&lt;contributors&gt;&lt;authors&gt;&lt;author&gt;Park, Nam-Gyu&lt;/author&gt;&lt;/authors&gt;&lt;/contributors&gt;&lt;titles&gt;&lt;title&gt;High Efficiency Perovskite Solar Cells: Materials and Devices Engineering&lt;/title&gt;&lt;secondary-title&gt;Transactions on Electrical and Electronic Materials&lt;/secondary-title&gt;&lt;/titles&gt;&lt;periodical&gt;&lt;full-title&gt;Transactions on Electrical and Electronic Materials&lt;/full-title&gt;&lt;/periodical&gt;&lt;pages&gt;1-15&lt;/pages&gt;&lt;volume&gt;21&lt;/volume&gt;&lt;number&gt;1&lt;/number&gt;&lt;dates&gt;&lt;year&gt;2020&lt;/year&gt;&lt;pub-dates&gt;&lt;date&gt;2020/02/01&lt;/date&gt;&lt;/pub-dates&gt;&lt;/dates&gt;&lt;isbn&gt;2092-7592&lt;/isbn&gt;&lt;urls&gt;&lt;related-urls&gt;&lt;url&gt;https://doi.org/10.1007/s42341-019-00156-0&lt;/url&gt;&lt;/related-urls&gt;&lt;/urls&gt;&lt;electronic-resource-num&gt;10.1007/s42341-019-00156-0&lt;/electronic-resource-num&gt;&lt;/record&gt;&lt;/Cite&gt;&lt;/EndNote&gt;</w:instrText>
      </w:r>
      <w:r w:rsidR="002F6F1E" w:rsidRPr="00064DC9">
        <w:rPr>
          <w:rFonts w:ascii="Times New Roman" w:eastAsia="DengXian" w:hAnsi="Times New Roman" w:cs="Times New Roman"/>
          <w:sz w:val="24"/>
          <w:szCs w:val="24"/>
        </w:rPr>
        <w:fldChar w:fldCharType="separate"/>
      </w:r>
      <w:r w:rsidR="00760F48" w:rsidRPr="00064DC9">
        <w:rPr>
          <w:rFonts w:ascii="Times New Roman" w:eastAsia="DengXian" w:hAnsi="Times New Roman" w:cs="Times New Roman"/>
          <w:noProof/>
          <w:sz w:val="24"/>
          <w:szCs w:val="24"/>
          <w:vertAlign w:val="superscript"/>
        </w:rPr>
        <w:t>3</w:t>
      </w:r>
      <w:r w:rsidR="002F6F1E" w:rsidRPr="00064DC9">
        <w:rPr>
          <w:rFonts w:ascii="Times New Roman" w:eastAsia="DengXian" w:hAnsi="Times New Roman" w:cs="Times New Roman"/>
          <w:sz w:val="24"/>
          <w:szCs w:val="24"/>
        </w:rPr>
        <w:fldChar w:fldCharType="end"/>
      </w:r>
      <w:r w:rsidR="002F6F1E" w:rsidRPr="00064DC9">
        <w:rPr>
          <w:rFonts w:ascii="Times New Roman" w:eastAsia="DengXian" w:hAnsi="Times New Roman" w:cs="Times New Roman"/>
          <w:sz w:val="24"/>
          <w:szCs w:val="24"/>
        </w:rPr>
        <w:t xml:space="preserve"> good</w:t>
      </w:r>
      <w:r w:rsidRPr="00064DC9">
        <w:rPr>
          <w:rFonts w:ascii="Times New Roman" w:eastAsia="DengXian" w:hAnsi="Times New Roman" w:cs="Times New Roman"/>
          <w:sz w:val="24"/>
          <w:szCs w:val="24"/>
        </w:rPr>
        <w:t xml:space="preserve"> carrier lifetime and diffusion length,</w:t>
      </w:r>
      <w:r w:rsidR="00CC57EA" w:rsidRPr="00064DC9">
        <w:rPr>
          <w:rFonts w:ascii="Times New Roman" w:eastAsia="DengXian" w:hAnsi="Times New Roman" w:cs="Times New Roman"/>
          <w:sz w:val="24"/>
          <w:szCs w:val="24"/>
        </w:rPr>
        <w:fldChar w:fldCharType="begin"/>
      </w:r>
      <w:r w:rsidR="00760F48" w:rsidRPr="00064DC9">
        <w:rPr>
          <w:rFonts w:ascii="Times New Roman" w:eastAsia="DengXian" w:hAnsi="Times New Roman" w:cs="Times New Roman"/>
          <w:sz w:val="24"/>
          <w:szCs w:val="24"/>
        </w:rPr>
        <w:instrText xml:space="preserve"> ADDIN EN.CITE &lt;EndNote&gt;&lt;Cite&gt;&lt;Author&gt;Zhao&lt;/Author&gt;&lt;Year&gt;2014&lt;/Year&gt;&lt;RecNum&gt;318&lt;/RecNum&gt;&lt;DisplayText&gt;&lt;style face="superscript"&gt;4&lt;/style&gt;&lt;/DisplayText&gt;&lt;record&gt;&lt;rec-number&gt;318&lt;/rec-number&gt;&lt;foreign-keys&gt;&lt;key app="EN" db-id="0adsde9sapa90ye509wv5wt80frxf5awew5f" timestamp="1670454126"&gt;318&lt;/key&gt;&lt;/foreign-keys&gt;&lt;ref-type name="Journal Article"&gt;17&lt;/ref-type&gt;&lt;contributors&gt;&lt;authors&gt;&lt;author&gt;Zhao, Yixin&lt;/author&gt;&lt;author&gt;Nardes, Alexandre M.&lt;/author&gt;&lt;author&gt;Zhu, Kai&lt;/author&gt;&lt;/authors&gt;&lt;/contributors&gt;&lt;titles&gt;&lt;title&gt;Solid-State Mesostructured Perovskite CH3NH3PbI3 Solar Cells: Charge Transport, Recombination, and Diffusion Length&lt;/title&gt;&lt;secondary-title&gt;The Journal of Physical Chemistry Letters&lt;/secondary-title&gt;&lt;/titles&gt;&lt;periodical&gt;&lt;full-title&gt;The Journal of Physical Chemistry Letters&lt;/full-title&gt;&lt;/periodical&gt;&lt;pages&gt;490-494&lt;/pages&gt;&lt;volume&gt;5&lt;/volume&gt;&lt;number&gt;3&lt;/number&gt;&lt;dates&gt;&lt;year&gt;2014&lt;/year&gt;&lt;pub-dates&gt;&lt;date&gt;2014/02/06&lt;/date&gt;&lt;/pub-dates&gt;&lt;/dates&gt;&lt;publisher&gt;American Chemical Society&lt;/publisher&gt;&lt;urls&gt;&lt;related-urls&gt;&lt;url&gt;https://doi.org/10.1021/jz500003v&lt;/url&gt;&lt;/related-urls&gt;&lt;/urls&gt;&lt;electronic-resource-num&gt;10.1021/jz500003v&lt;/electronic-resource-num&gt;&lt;/record&gt;&lt;/Cite&gt;&lt;/EndNote&gt;</w:instrText>
      </w:r>
      <w:r w:rsidR="00CC57EA" w:rsidRPr="00064DC9">
        <w:rPr>
          <w:rFonts w:ascii="Times New Roman" w:eastAsia="DengXian" w:hAnsi="Times New Roman" w:cs="Times New Roman"/>
          <w:sz w:val="24"/>
          <w:szCs w:val="24"/>
        </w:rPr>
        <w:fldChar w:fldCharType="separate"/>
      </w:r>
      <w:r w:rsidR="00760F48" w:rsidRPr="00064DC9">
        <w:rPr>
          <w:rFonts w:ascii="Times New Roman" w:eastAsia="DengXian" w:hAnsi="Times New Roman" w:cs="Times New Roman"/>
          <w:noProof/>
          <w:sz w:val="24"/>
          <w:szCs w:val="24"/>
          <w:vertAlign w:val="superscript"/>
        </w:rPr>
        <w:t>4</w:t>
      </w:r>
      <w:r w:rsidR="00CC57EA" w:rsidRPr="00064DC9">
        <w:rPr>
          <w:rFonts w:ascii="Times New Roman" w:eastAsia="DengXian" w:hAnsi="Times New Roman" w:cs="Times New Roman"/>
          <w:sz w:val="24"/>
          <w:szCs w:val="24"/>
        </w:rPr>
        <w:fldChar w:fldCharType="end"/>
      </w:r>
      <w:r w:rsidRPr="00064DC9">
        <w:rPr>
          <w:rFonts w:ascii="Times New Roman" w:eastAsia="DengXian" w:hAnsi="Times New Roman" w:cs="Times New Roman"/>
          <w:sz w:val="24"/>
          <w:szCs w:val="24"/>
        </w:rPr>
        <w:t xml:space="preserve"> and </w:t>
      </w:r>
      <w:r w:rsidR="002F6F1E" w:rsidRPr="00064DC9">
        <w:rPr>
          <w:rFonts w:ascii="Times New Roman" w:eastAsia="DengXian" w:hAnsi="Times New Roman" w:cs="Times New Roman"/>
          <w:sz w:val="24"/>
          <w:szCs w:val="24"/>
        </w:rPr>
        <w:t xml:space="preserve">ease of </w:t>
      </w:r>
      <w:r w:rsidRPr="00064DC9">
        <w:rPr>
          <w:rFonts w:ascii="Times New Roman" w:eastAsia="DengXian" w:hAnsi="Times New Roman" w:cs="Times New Roman"/>
          <w:sz w:val="24"/>
          <w:szCs w:val="24"/>
        </w:rPr>
        <w:t>fabrication.</w:t>
      </w:r>
      <w:r w:rsidR="009D76DF" w:rsidRPr="00064DC9">
        <w:rPr>
          <w:rFonts w:ascii="Times New Roman" w:eastAsia="DengXian" w:hAnsi="Times New Roman" w:cs="Times New Roman"/>
          <w:sz w:val="24"/>
          <w:szCs w:val="24"/>
        </w:rPr>
        <w:fldChar w:fldCharType="begin">
          <w:fldData xml:space="preserve">PEVuZE5vdGU+PENpdGU+PEF1dGhvcj5adW88L0F1dGhvcj48WWVhcj4yMDE2PC9ZZWFyPjxSZWNO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PEVuZE5vdGU+PENpdGU+PEF1dGhvcj5adW88L0F1dGhvcj48WWVhcj4yMDE2PC9ZZWFyPjxSZWNO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9D76DF" w:rsidRPr="00064DC9">
        <w:rPr>
          <w:rFonts w:ascii="Times New Roman" w:eastAsia="DengXian" w:hAnsi="Times New Roman" w:cs="Times New Roman"/>
          <w:sz w:val="24"/>
          <w:szCs w:val="24"/>
        </w:rPr>
      </w:r>
      <w:r w:rsidR="009D76DF"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5,6</w:t>
      </w:r>
      <w:r w:rsidR="009D76DF" w:rsidRPr="00064DC9">
        <w:rPr>
          <w:rFonts w:ascii="Times New Roman" w:eastAsia="DengXian" w:hAnsi="Times New Roman" w:cs="Times New Roman"/>
          <w:sz w:val="24"/>
          <w:szCs w:val="24"/>
        </w:rPr>
        <w:fldChar w:fldCharType="end"/>
      </w:r>
      <w:r w:rsidRPr="00064DC9">
        <w:rPr>
          <w:rFonts w:ascii="Times New Roman" w:eastAsia="DengXian" w:hAnsi="Times New Roman" w:cs="Times New Roman"/>
          <w:sz w:val="24"/>
          <w:szCs w:val="24"/>
        </w:rPr>
        <w:t xml:space="preserve"> </w:t>
      </w:r>
      <w:r w:rsidR="00E063F9" w:rsidRPr="00064DC9">
        <w:rPr>
          <w:rFonts w:ascii="Times New Roman" w:eastAsia="DengXian" w:hAnsi="Times New Roman" w:cs="Times New Roman"/>
          <w:sz w:val="24"/>
          <w:szCs w:val="24"/>
        </w:rPr>
        <w:t>Recently</w:t>
      </w:r>
      <w:r w:rsidR="002F6F1E" w:rsidRPr="00064DC9">
        <w:rPr>
          <w:rFonts w:ascii="Times New Roman" w:eastAsia="DengXian" w:hAnsi="Times New Roman" w:cs="Times New Roman"/>
          <w:sz w:val="24"/>
          <w:szCs w:val="24"/>
        </w:rPr>
        <w:t>,</w:t>
      </w:r>
      <w:r w:rsidRPr="00064DC9">
        <w:rPr>
          <w:rFonts w:ascii="Times New Roman" w:eastAsia="DengXian" w:hAnsi="Times New Roman" w:cs="Times New Roman"/>
          <w:sz w:val="24"/>
          <w:szCs w:val="24"/>
        </w:rPr>
        <w:t xml:space="preserve"> the certified power conversion efficiency (PCE) of </w:t>
      </w:r>
      <w:r w:rsidR="002F6F1E" w:rsidRPr="00064DC9">
        <w:rPr>
          <w:rFonts w:ascii="Times New Roman" w:eastAsia="DengXian" w:hAnsi="Times New Roman" w:cs="Times New Roman"/>
          <w:sz w:val="24"/>
          <w:szCs w:val="24"/>
        </w:rPr>
        <w:t xml:space="preserve">the best </w:t>
      </w:r>
      <w:r w:rsidRPr="00064DC9">
        <w:rPr>
          <w:rFonts w:ascii="Times New Roman" w:eastAsia="DengXian" w:hAnsi="Times New Roman" w:cs="Times New Roman"/>
          <w:sz w:val="24"/>
          <w:szCs w:val="24"/>
        </w:rPr>
        <w:t>PSC has reached 2</w:t>
      </w:r>
      <w:r w:rsidR="0039223A" w:rsidRPr="00064DC9">
        <w:rPr>
          <w:rFonts w:ascii="Times New Roman" w:eastAsia="DengXian" w:hAnsi="Times New Roman" w:cs="Times New Roman"/>
          <w:sz w:val="24"/>
          <w:szCs w:val="24"/>
        </w:rPr>
        <w:t>6.</w:t>
      </w:r>
      <w:r w:rsidR="00062AF5" w:rsidRPr="00064DC9">
        <w:rPr>
          <w:rFonts w:ascii="Times New Roman" w:eastAsia="DengXian" w:hAnsi="Times New Roman" w:cs="Times New Roman"/>
          <w:sz w:val="24"/>
          <w:szCs w:val="24"/>
        </w:rPr>
        <w:t>1</w:t>
      </w:r>
      <w:r w:rsidRPr="00064DC9">
        <w:rPr>
          <w:rFonts w:ascii="Times New Roman" w:eastAsia="DengXian" w:hAnsi="Times New Roman" w:cs="Times New Roman"/>
          <w:sz w:val="24"/>
          <w:szCs w:val="24"/>
        </w:rPr>
        <w:t>%</w:t>
      </w:r>
      <w:r w:rsidR="009811A4" w:rsidRPr="00064DC9">
        <w:rPr>
          <w:rFonts w:ascii="Times New Roman" w:eastAsia="DengXian" w:hAnsi="Times New Roman" w:cs="Times New Roman"/>
          <w:sz w:val="24"/>
          <w:szCs w:val="24"/>
        </w:rPr>
        <w:fldChar w:fldCharType="begin"/>
      </w:r>
      <w:r w:rsidR="000423CB" w:rsidRPr="00064DC9">
        <w:rPr>
          <w:rFonts w:ascii="Times New Roman" w:eastAsia="DengXian" w:hAnsi="Times New Roman" w:cs="Times New Roman"/>
          <w:sz w:val="24"/>
          <w:szCs w:val="24"/>
        </w:rPr>
        <w:instrText xml:space="preserve"> ADDIN EN.CITE &lt;EndNote&gt;&lt;Cite&gt;&lt;Author&gt;NREL&lt;/Author&gt;&lt;RecNum&gt;50&lt;/RecNum&gt;&lt;DisplayText&gt;&lt;style face="superscript"&gt;7&lt;/style&gt;&lt;/DisplayText&gt;&lt;record&gt;&lt;rec-number&gt;50&lt;/rec-number&gt;&lt;foreign-keys&gt;&lt;key app="EN" db-id="0adsde9sapa90ye509wv5wt80frxf5awew5f" timestamp="1646088505"&gt;50&lt;/key&gt;&lt;/foreign-keys&gt;&lt;ref-type name="Web Page"&gt;12&lt;/ref-type&gt;&lt;contributors&gt;&lt;authors&gt;&lt;author&gt;NREL&lt;/author&gt;&lt;/authors&gt;&lt;/contributors&gt;&lt;titles&gt;&lt;title&gt;https://www.nrel.gov/pv/cell-efficiency.html&lt;/title&gt;&lt;/titles&gt;&lt;dates&gt;&lt;/dates&gt;&lt;urls&gt;&lt;/urls&gt;&lt;/record&gt;&lt;/Cite&gt;&lt;/EndNote&gt;</w:instrText>
      </w:r>
      <w:r w:rsidR="009811A4" w:rsidRPr="00064DC9">
        <w:rPr>
          <w:rFonts w:ascii="Times New Roman" w:eastAsia="DengXian" w:hAnsi="Times New Roman" w:cs="Times New Roman"/>
          <w:sz w:val="24"/>
          <w:szCs w:val="24"/>
        </w:rPr>
        <w:fldChar w:fldCharType="separate"/>
      </w:r>
      <w:r w:rsidR="000423CB" w:rsidRPr="00064DC9">
        <w:rPr>
          <w:rFonts w:ascii="Times New Roman" w:eastAsia="DengXian" w:hAnsi="Times New Roman" w:cs="Times New Roman"/>
          <w:noProof/>
          <w:sz w:val="24"/>
          <w:szCs w:val="24"/>
          <w:vertAlign w:val="superscript"/>
        </w:rPr>
        <w:t>7</w:t>
      </w:r>
      <w:r w:rsidR="009811A4" w:rsidRPr="00064DC9">
        <w:rPr>
          <w:rFonts w:ascii="Times New Roman" w:eastAsia="DengXian" w:hAnsi="Times New Roman" w:cs="Times New Roman"/>
          <w:sz w:val="24"/>
          <w:szCs w:val="24"/>
        </w:rPr>
        <w:fldChar w:fldCharType="end"/>
      </w:r>
      <w:r w:rsidR="00847DB4" w:rsidRPr="00064DC9">
        <w:rPr>
          <w:rFonts w:ascii="Times New Roman" w:eastAsia="DengXian" w:hAnsi="Times New Roman" w:cs="Times New Roman"/>
          <w:sz w:val="24"/>
          <w:szCs w:val="24"/>
        </w:rPr>
        <w:t xml:space="preserve"> </w:t>
      </w:r>
      <w:r w:rsidR="004D3B90" w:rsidRPr="00064DC9">
        <w:rPr>
          <w:rFonts w:ascii="Times New Roman" w:eastAsia="DengXian" w:hAnsi="Times New Roman" w:cs="Times New Roman"/>
          <w:sz w:val="24"/>
          <w:szCs w:val="24"/>
        </w:rPr>
        <w:t>approaching the theoretical limit for single-junction solar cells</w:t>
      </w:r>
      <w:r w:rsidR="00C059B8" w:rsidRPr="00064DC9">
        <w:rPr>
          <w:rFonts w:ascii="Times New Roman" w:eastAsia="DengXian" w:hAnsi="Times New Roman" w:cs="Times New Roman"/>
          <w:sz w:val="24"/>
          <w:szCs w:val="24"/>
        </w:rPr>
        <w:t xml:space="preserve"> at </w:t>
      </w:r>
      <w:r w:rsidR="00232293" w:rsidRPr="00064DC9">
        <w:rPr>
          <w:rFonts w:ascii="Times New Roman" w:eastAsia="DengXian" w:hAnsi="Times New Roman" w:cs="Times New Roman"/>
          <w:sz w:val="24"/>
          <w:szCs w:val="24"/>
        </w:rPr>
        <w:t>33.8</w:t>
      </w:r>
      <w:r w:rsidR="00C059B8" w:rsidRPr="00064DC9">
        <w:rPr>
          <w:rFonts w:ascii="Times New Roman" w:eastAsia="DengXian" w:hAnsi="Times New Roman" w:cs="Times New Roman"/>
          <w:sz w:val="24"/>
          <w:szCs w:val="24"/>
        </w:rPr>
        <w:t>%</w:t>
      </w:r>
      <w:r w:rsidR="00237E1E" w:rsidRPr="00064DC9">
        <w:rPr>
          <w:rFonts w:ascii="Times New Roman" w:eastAsia="DengXian" w:hAnsi="Times New Roman" w:cs="Times New Roman"/>
          <w:sz w:val="24"/>
          <w:szCs w:val="24"/>
        </w:rPr>
        <w:t>,</w:t>
      </w:r>
      <w:r w:rsidR="00237E1E" w:rsidRPr="00064DC9">
        <w:rPr>
          <w:rFonts w:ascii="Times New Roman" w:eastAsia="DengXian" w:hAnsi="Times New Roman" w:cs="Times New Roman"/>
          <w:sz w:val="24"/>
          <w:szCs w:val="24"/>
        </w:rPr>
        <w:fldChar w:fldCharType="begin"/>
      </w:r>
      <w:r w:rsidR="000423CB" w:rsidRPr="00064DC9">
        <w:rPr>
          <w:rFonts w:ascii="Times New Roman" w:eastAsia="DengXian" w:hAnsi="Times New Roman" w:cs="Times New Roman"/>
          <w:sz w:val="24"/>
          <w:szCs w:val="24"/>
        </w:rPr>
        <w:instrText xml:space="preserve"> ADDIN EN.CITE &lt;EndNote&gt;&lt;Cite&gt;&lt;Author&gt;Ho-Baillie&lt;/Author&gt;&lt;Year&gt;2021&lt;/Year&gt;&lt;RecNum&gt;170&lt;/RecNum&gt;&lt;DisplayText&gt;&lt;style face="superscript"&gt;8&lt;/style&gt;&lt;/DisplayText&gt;&lt;record&gt;&lt;rec-number&gt;170&lt;/rec-number&gt;&lt;foreign-keys&gt;&lt;key app="EN" db-id="0adsde9sapa90ye509wv5wt80frxf5awew5f" timestamp="1660957334"&gt;170&lt;/key&gt;&lt;/foreign-keys&gt;&lt;ref-type name="Journal Article"&gt;17&lt;/ref-type&gt;&lt;contributors&gt;&lt;authors&gt;&lt;author&gt;Ho-Baillie, Anita W. Y.&lt;/author&gt;&lt;author&gt;Zheng, Jianghui&lt;/author&gt;&lt;author&gt;Mahmud, Md Arafat&lt;/author&gt;&lt;author&gt;Ma, Fa-Jun&lt;/author&gt;&lt;author&gt;McKenzie, David R.&lt;/author&gt;&lt;author&gt;Green, Martin A.&lt;/author&gt;&lt;/authors&gt;&lt;/contributors&gt;&lt;titles&gt;&lt;title&gt;Recent progress and future prospects of perovskite tandem solar cells&lt;/title&gt;&lt;secondary-title&gt;Applied Physics Reviews&lt;/secondary-title&gt;&lt;/titles&gt;&lt;periodical&gt;&lt;full-title&gt;Applied Physics Reviews&lt;/full-title&gt;&lt;/periodical&gt;&lt;pages&gt;041307&lt;/pages&gt;&lt;volume&gt;8&lt;/volume&gt;&lt;number&gt;4&lt;/number&gt;&lt;dates&gt;&lt;year&gt;2021&lt;/year&gt;&lt;pub-dates&gt;&lt;date&gt;2021/12/01&lt;/date&gt;&lt;/pub-dates&gt;&lt;/dates&gt;&lt;publisher&gt;American Institute of Physics&lt;/publisher&gt;&lt;urls&gt;&lt;related-urls&gt;&lt;url&gt;https://doi.org/10.1063/5.0061483&lt;/url&gt;&lt;/related-urls&gt;&lt;/urls&gt;&lt;electronic-resource-num&gt;10.1063/5.0061483&lt;/electronic-resource-num&gt;&lt;access-date&gt;2022/08/19&lt;/access-date&gt;&lt;/record&gt;&lt;/Cite&gt;&lt;/EndNote&gt;</w:instrText>
      </w:r>
      <w:r w:rsidR="00237E1E" w:rsidRPr="00064DC9">
        <w:rPr>
          <w:rFonts w:ascii="Times New Roman" w:eastAsia="DengXian" w:hAnsi="Times New Roman" w:cs="Times New Roman"/>
          <w:sz w:val="24"/>
          <w:szCs w:val="24"/>
        </w:rPr>
        <w:fldChar w:fldCharType="separate"/>
      </w:r>
      <w:r w:rsidR="000423CB" w:rsidRPr="00064DC9">
        <w:rPr>
          <w:rFonts w:ascii="Times New Roman" w:eastAsia="DengXian" w:hAnsi="Times New Roman" w:cs="Times New Roman"/>
          <w:noProof/>
          <w:sz w:val="24"/>
          <w:szCs w:val="24"/>
          <w:vertAlign w:val="superscript"/>
        </w:rPr>
        <w:t>8</w:t>
      </w:r>
      <w:r w:rsidR="00237E1E" w:rsidRPr="00064DC9">
        <w:rPr>
          <w:rFonts w:ascii="Times New Roman" w:eastAsia="DengXian" w:hAnsi="Times New Roman" w:cs="Times New Roman"/>
          <w:sz w:val="24"/>
          <w:szCs w:val="24"/>
        </w:rPr>
        <w:fldChar w:fldCharType="end"/>
      </w:r>
      <w:r w:rsidR="004D3B90" w:rsidRPr="00064DC9">
        <w:rPr>
          <w:rFonts w:ascii="Times New Roman" w:eastAsia="DengXian" w:hAnsi="Times New Roman" w:cs="Times New Roman"/>
          <w:sz w:val="24"/>
          <w:szCs w:val="24"/>
        </w:rPr>
        <w:t xml:space="preserve"> leaving small headroom for improvements. To </w:t>
      </w:r>
      <w:r w:rsidR="00E77D36" w:rsidRPr="00064DC9">
        <w:rPr>
          <w:rFonts w:ascii="Times New Roman" w:eastAsia="DengXian" w:hAnsi="Times New Roman" w:cs="Times New Roman"/>
          <w:sz w:val="24"/>
          <w:szCs w:val="24"/>
        </w:rPr>
        <w:t>surpass</w:t>
      </w:r>
      <w:r w:rsidR="004D3B90" w:rsidRPr="00064DC9">
        <w:rPr>
          <w:rFonts w:ascii="Times New Roman" w:eastAsia="DengXian" w:hAnsi="Times New Roman" w:cs="Times New Roman"/>
          <w:sz w:val="24"/>
          <w:szCs w:val="24"/>
        </w:rPr>
        <w:t xml:space="preserve"> </w:t>
      </w:r>
      <w:r w:rsidR="003506C2" w:rsidRPr="00064DC9">
        <w:rPr>
          <w:rFonts w:ascii="Times New Roman" w:eastAsia="DengXian" w:hAnsi="Times New Roman" w:cs="Times New Roman"/>
          <w:sz w:val="24"/>
          <w:szCs w:val="24"/>
        </w:rPr>
        <w:t>this</w:t>
      </w:r>
      <w:r w:rsidR="004D3B90" w:rsidRPr="00064DC9">
        <w:rPr>
          <w:rFonts w:ascii="Times New Roman" w:eastAsia="DengXian" w:hAnsi="Times New Roman" w:cs="Times New Roman"/>
          <w:sz w:val="24"/>
          <w:szCs w:val="24"/>
        </w:rPr>
        <w:t xml:space="preserve"> </w:t>
      </w:r>
      <w:r w:rsidR="00B06439" w:rsidRPr="00064DC9">
        <w:rPr>
          <w:rFonts w:ascii="Times New Roman" w:eastAsia="DengXian" w:hAnsi="Times New Roman" w:cs="Times New Roman"/>
          <w:sz w:val="24"/>
          <w:szCs w:val="24"/>
        </w:rPr>
        <w:t xml:space="preserve">efficiency </w:t>
      </w:r>
      <w:r w:rsidR="004D3B90" w:rsidRPr="00064DC9">
        <w:rPr>
          <w:rFonts w:ascii="Times New Roman" w:eastAsia="DengXian" w:hAnsi="Times New Roman" w:cs="Times New Roman"/>
          <w:sz w:val="24"/>
          <w:szCs w:val="24"/>
        </w:rPr>
        <w:t>limit</w:t>
      </w:r>
      <w:r w:rsidR="00141512" w:rsidRPr="00064DC9">
        <w:rPr>
          <w:rFonts w:ascii="Times New Roman" w:eastAsia="DengXian" w:hAnsi="Times New Roman" w:cs="Times New Roman"/>
          <w:sz w:val="24"/>
          <w:szCs w:val="24"/>
        </w:rPr>
        <w:t xml:space="preserve"> of single junction </w:t>
      </w:r>
      <w:r w:rsidR="00C059B8" w:rsidRPr="00064DC9">
        <w:rPr>
          <w:rFonts w:ascii="Times New Roman" w:eastAsia="DengXian" w:hAnsi="Times New Roman" w:cs="Times New Roman"/>
          <w:sz w:val="24"/>
          <w:szCs w:val="24"/>
        </w:rPr>
        <w:t>cells</w:t>
      </w:r>
      <w:r w:rsidR="004D3B90" w:rsidRPr="00064DC9">
        <w:rPr>
          <w:rFonts w:ascii="Times New Roman" w:eastAsia="DengXian" w:hAnsi="Times New Roman" w:cs="Times New Roman"/>
          <w:sz w:val="24"/>
          <w:szCs w:val="24"/>
        </w:rPr>
        <w:t xml:space="preserve">, </w:t>
      </w:r>
      <w:r w:rsidR="003506C2" w:rsidRPr="00064DC9">
        <w:rPr>
          <w:rFonts w:ascii="Times New Roman" w:eastAsia="DengXian" w:hAnsi="Times New Roman" w:cs="Times New Roman"/>
          <w:sz w:val="24"/>
          <w:szCs w:val="24"/>
        </w:rPr>
        <w:t xml:space="preserve">integrating </w:t>
      </w:r>
      <w:r w:rsidR="00AE292A" w:rsidRPr="00064DC9">
        <w:rPr>
          <w:rFonts w:ascii="Times New Roman" w:eastAsia="DengXian" w:hAnsi="Times New Roman" w:cs="Times New Roman"/>
          <w:sz w:val="24"/>
          <w:szCs w:val="24"/>
        </w:rPr>
        <w:t xml:space="preserve">a </w:t>
      </w:r>
      <w:r w:rsidR="00526D51" w:rsidRPr="00064DC9">
        <w:rPr>
          <w:rFonts w:ascii="Times New Roman" w:eastAsia="DengXian" w:hAnsi="Times New Roman" w:cs="Times New Roman"/>
          <w:sz w:val="24"/>
          <w:szCs w:val="24"/>
        </w:rPr>
        <w:t>high</w:t>
      </w:r>
      <w:r w:rsidR="003506C2" w:rsidRPr="00064DC9">
        <w:rPr>
          <w:rFonts w:ascii="Times New Roman" w:eastAsia="DengXian" w:hAnsi="Times New Roman" w:cs="Times New Roman"/>
          <w:sz w:val="24"/>
          <w:szCs w:val="24"/>
        </w:rPr>
        <w:t xml:space="preserve"> bandgap</w:t>
      </w:r>
      <w:r w:rsidR="006550B6" w:rsidRPr="00064DC9">
        <w:rPr>
          <w:rFonts w:ascii="Times New Roman" w:eastAsia="DengXian" w:hAnsi="Times New Roman" w:cs="Times New Roman"/>
          <w:sz w:val="24"/>
          <w:szCs w:val="24"/>
        </w:rPr>
        <w:t xml:space="preserve"> perovskite with</w:t>
      </w:r>
      <w:r w:rsidR="00AE292A" w:rsidRPr="00064DC9">
        <w:rPr>
          <w:rFonts w:ascii="Times New Roman" w:eastAsia="DengXian" w:hAnsi="Times New Roman" w:cs="Times New Roman"/>
          <w:sz w:val="24"/>
          <w:szCs w:val="24"/>
        </w:rPr>
        <w:t xml:space="preserve"> a</w:t>
      </w:r>
      <w:r w:rsidR="006550B6" w:rsidRPr="00064DC9">
        <w:rPr>
          <w:rFonts w:ascii="Times New Roman" w:eastAsia="DengXian" w:hAnsi="Times New Roman" w:cs="Times New Roman"/>
          <w:sz w:val="24"/>
          <w:szCs w:val="24"/>
        </w:rPr>
        <w:t xml:space="preserve"> suitabl</w:t>
      </w:r>
      <w:r w:rsidR="002F6F1E" w:rsidRPr="00064DC9">
        <w:rPr>
          <w:rFonts w:ascii="Times New Roman" w:eastAsia="DengXian" w:hAnsi="Times New Roman" w:cs="Times New Roman"/>
          <w:sz w:val="24"/>
          <w:szCs w:val="24"/>
        </w:rPr>
        <w:t>y</w:t>
      </w:r>
      <w:r w:rsidR="006550B6" w:rsidRPr="00064DC9">
        <w:rPr>
          <w:rFonts w:ascii="Times New Roman" w:eastAsia="DengXian" w:hAnsi="Times New Roman" w:cs="Times New Roman"/>
          <w:sz w:val="24"/>
          <w:szCs w:val="24"/>
        </w:rPr>
        <w:t xml:space="preserve"> </w:t>
      </w:r>
      <w:r w:rsidR="002F6F1E" w:rsidRPr="00064DC9">
        <w:rPr>
          <w:rFonts w:ascii="Times New Roman" w:eastAsia="DengXian" w:hAnsi="Times New Roman" w:cs="Times New Roman"/>
          <w:sz w:val="24"/>
          <w:szCs w:val="24"/>
        </w:rPr>
        <w:t xml:space="preserve">low </w:t>
      </w:r>
      <w:r w:rsidR="006550B6" w:rsidRPr="00064DC9">
        <w:rPr>
          <w:rFonts w:ascii="Times New Roman" w:eastAsia="DengXian" w:hAnsi="Times New Roman" w:cs="Times New Roman"/>
          <w:sz w:val="24"/>
          <w:szCs w:val="24"/>
        </w:rPr>
        <w:t xml:space="preserve">bandgap photovoltaic </w:t>
      </w:r>
      <w:r w:rsidR="00EF6667" w:rsidRPr="00064DC9">
        <w:rPr>
          <w:rFonts w:ascii="Times New Roman" w:eastAsia="DengXian" w:hAnsi="Times New Roman" w:cs="Times New Roman"/>
          <w:sz w:val="24"/>
          <w:szCs w:val="24"/>
        </w:rPr>
        <w:t>material</w:t>
      </w:r>
      <w:r w:rsidR="00847776" w:rsidRPr="00064DC9">
        <w:rPr>
          <w:rFonts w:ascii="Times New Roman" w:eastAsia="DengXian" w:hAnsi="Times New Roman" w:cs="Times New Roman"/>
          <w:sz w:val="24"/>
          <w:szCs w:val="24"/>
        </w:rPr>
        <w:t xml:space="preserve">, such as </w:t>
      </w:r>
      <w:r w:rsidR="00BF0E72" w:rsidRPr="00064DC9">
        <w:rPr>
          <w:rFonts w:ascii="Times New Roman" w:eastAsia="DengXian" w:hAnsi="Times New Roman" w:cs="Times New Roman"/>
          <w:sz w:val="24"/>
          <w:szCs w:val="24"/>
        </w:rPr>
        <w:t xml:space="preserve">crystalline silicon (c-Si), </w:t>
      </w:r>
      <w:r w:rsidR="009A2076" w:rsidRPr="00064DC9">
        <w:rPr>
          <w:rFonts w:ascii="Times New Roman" w:eastAsia="DengXian" w:hAnsi="Times New Roman" w:cs="Times New Roman"/>
          <w:sz w:val="24"/>
          <w:szCs w:val="24"/>
        </w:rPr>
        <w:t>copper indium gallium diselenide</w:t>
      </w:r>
      <w:r w:rsidR="009A2076" w:rsidRPr="00064DC9" w:rsidDel="009A2076">
        <w:rPr>
          <w:rFonts w:ascii="Times New Roman" w:eastAsia="DengXian" w:hAnsi="Times New Roman" w:cs="Times New Roman"/>
          <w:sz w:val="24"/>
          <w:szCs w:val="24"/>
        </w:rPr>
        <w:t xml:space="preserve"> </w:t>
      </w:r>
      <w:r w:rsidR="002635BB" w:rsidRPr="00064DC9">
        <w:rPr>
          <w:rFonts w:ascii="Times New Roman" w:eastAsia="DengXian" w:hAnsi="Times New Roman" w:cs="Times New Roman"/>
          <w:sz w:val="24"/>
          <w:szCs w:val="24"/>
        </w:rPr>
        <w:t xml:space="preserve">(CIGS), </w:t>
      </w:r>
      <w:r w:rsidR="00A967C8" w:rsidRPr="00064DC9">
        <w:rPr>
          <w:rFonts w:ascii="Times New Roman" w:eastAsia="DengXian" w:hAnsi="Times New Roman" w:cs="Times New Roman"/>
          <w:sz w:val="24"/>
          <w:szCs w:val="24"/>
        </w:rPr>
        <w:t>organic photovoltaic</w:t>
      </w:r>
      <w:r w:rsidR="00161C2E" w:rsidRPr="00064DC9">
        <w:rPr>
          <w:rFonts w:ascii="Times New Roman" w:eastAsia="DengXian" w:hAnsi="Times New Roman" w:cs="Times New Roman"/>
          <w:sz w:val="24"/>
          <w:szCs w:val="24"/>
        </w:rPr>
        <w:t>s (OPV)</w:t>
      </w:r>
      <w:r w:rsidR="001A5620" w:rsidRPr="00064DC9">
        <w:rPr>
          <w:rFonts w:ascii="Times New Roman" w:eastAsia="DengXian" w:hAnsi="Times New Roman" w:cs="Times New Roman"/>
          <w:sz w:val="24"/>
          <w:szCs w:val="24"/>
        </w:rPr>
        <w:t>,</w:t>
      </w:r>
      <w:r w:rsidR="00C059B8" w:rsidRPr="00064DC9">
        <w:rPr>
          <w:rFonts w:ascii="Times New Roman" w:eastAsia="DengXian" w:hAnsi="Times New Roman" w:cs="Times New Roman"/>
          <w:sz w:val="24"/>
          <w:szCs w:val="24"/>
        </w:rPr>
        <w:t xml:space="preserve"> or perovskites</w:t>
      </w:r>
      <w:r w:rsidR="001A5620" w:rsidRPr="00064DC9">
        <w:rPr>
          <w:rFonts w:ascii="Times New Roman" w:eastAsia="DengXian" w:hAnsi="Times New Roman" w:cs="Times New Roman"/>
          <w:sz w:val="24"/>
          <w:szCs w:val="24"/>
        </w:rPr>
        <w:t xml:space="preserve"> </w:t>
      </w:r>
      <w:r w:rsidR="006550B6" w:rsidRPr="00064DC9">
        <w:rPr>
          <w:rFonts w:ascii="Times New Roman" w:eastAsia="DengXian" w:hAnsi="Times New Roman" w:cs="Times New Roman"/>
          <w:sz w:val="24"/>
          <w:szCs w:val="24"/>
        </w:rPr>
        <w:t xml:space="preserve">has been </w:t>
      </w:r>
      <w:r w:rsidR="003C31C4" w:rsidRPr="00064DC9">
        <w:rPr>
          <w:rFonts w:ascii="Times New Roman" w:eastAsia="DengXian" w:hAnsi="Times New Roman" w:cs="Times New Roman"/>
          <w:sz w:val="24"/>
          <w:szCs w:val="24"/>
        </w:rPr>
        <w:t>proven</w:t>
      </w:r>
      <w:r w:rsidR="006550B6" w:rsidRPr="00064DC9">
        <w:rPr>
          <w:rFonts w:ascii="Times New Roman" w:eastAsia="DengXian" w:hAnsi="Times New Roman" w:cs="Times New Roman"/>
          <w:sz w:val="24"/>
          <w:szCs w:val="24"/>
        </w:rPr>
        <w:t xml:space="preserve"> to be an effective and promising </w:t>
      </w:r>
      <w:r w:rsidR="003C31C4" w:rsidRPr="00064DC9">
        <w:rPr>
          <w:rFonts w:ascii="Times New Roman" w:eastAsia="DengXian" w:hAnsi="Times New Roman" w:cs="Times New Roman"/>
          <w:sz w:val="24"/>
          <w:szCs w:val="24"/>
        </w:rPr>
        <w:t>method</w:t>
      </w:r>
      <w:r w:rsidR="005639D9" w:rsidRPr="00064DC9">
        <w:rPr>
          <w:rFonts w:ascii="Times New Roman" w:eastAsia="DengXian" w:hAnsi="Times New Roman" w:cs="Times New Roman"/>
          <w:sz w:val="24"/>
          <w:szCs w:val="24"/>
        </w:rPr>
        <w:t xml:space="preserve"> mitigat</w:t>
      </w:r>
      <w:r w:rsidR="002F6F1E" w:rsidRPr="00064DC9">
        <w:rPr>
          <w:rFonts w:ascii="Times New Roman" w:eastAsia="DengXian" w:hAnsi="Times New Roman" w:cs="Times New Roman"/>
          <w:sz w:val="24"/>
          <w:szCs w:val="24"/>
        </w:rPr>
        <w:t>ing</w:t>
      </w:r>
      <w:r w:rsidR="005639D9" w:rsidRPr="00064DC9">
        <w:rPr>
          <w:rFonts w:ascii="Times New Roman" w:eastAsia="DengXian" w:hAnsi="Times New Roman" w:cs="Times New Roman"/>
          <w:sz w:val="24"/>
          <w:szCs w:val="24"/>
        </w:rPr>
        <w:t xml:space="preserve"> </w:t>
      </w:r>
      <w:r w:rsidR="00552C28" w:rsidRPr="00064DC9">
        <w:rPr>
          <w:rFonts w:ascii="Times New Roman" w:eastAsia="DengXian" w:hAnsi="Times New Roman" w:cs="Times New Roman"/>
          <w:sz w:val="24"/>
          <w:szCs w:val="24"/>
        </w:rPr>
        <w:t xml:space="preserve">thermalization </w:t>
      </w:r>
      <w:r w:rsidR="002F6F1E" w:rsidRPr="00064DC9">
        <w:rPr>
          <w:rFonts w:ascii="Times New Roman" w:eastAsia="DengXian" w:hAnsi="Times New Roman" w:cs="Times New Roman"/>
          <w:sz w:val="24"/>
          <w:szCs w:val="24"/>
        </w:rPr>
        <w:t xml:space="preserve">and sub-bandgap-absorption </w:t>
      </w:r>
      <w:r w:rsidR="00552C28" w:rsidRPr="00064DC9">
        <w:rPr>
          <w:rFonts w:ascii="Times New Roman" w:eastAsia="DengXian" w:hAnsi="Times New Roman" w:cs="Times New Roman"/>
          <w:sz w:val="24"/>
          <w:szCs w:val="24"/>
        </w:rPr>
        <w:t>losses</w:t>
      </w:r>
      <w:r w:rsidR="00F4744B" w:rsidRPr="00064DC9">
        <w:rPr>
          <w:rFonts w:ascii="Times New Roman" w:eastAsia="DengXian" w:hAnsi="Times New Roman" w:cs="Times New Roman"/>
          <w:sz w:val="24"/>
          <w:szCs w:val="24"/>
        </w:rPr>
        <w:t xml:space="preserve">. </w:t>
      </w:r>
      <w:r w:rsidR="009E3A29" w:rsidRPr="00064DC9">
        <w:rPr>
          <w:rFonts w:ascii="Times New Roman" w:eastAsia="DengXian" w:hAnsi="Times New Roman" w:cs="Times New Roman"/>
          <w:sz w:val="24"/>
          <w:szCs w:val="24"/>
        </w:rPr>
        <w:t>Such double-junction solar cell concept</w:t>
      </w:r>
      <w:r w:rsidR="00B77B25" w:rsidRPr="00064DC9">
        <w:rPr>
          <w:rFonts w:ascii="Times New Roman" w:eastAsia="DengXian" w:hAnsi="Times New Roman" w:cs="Times New Roman"/>
          <w:sz w:val="24"/>
          <w:szCs w:val="24"/>
        </w:rPr>
        <w:t xml:space="preserve"> </w:t>
      </w:r>
      <w:r w:rsidR="009E3A29" w:rsidRPr="00064DC9">
        <w:rPr>
          <w:rFonts w:ascii="Times New Roman" w:eastAsia="DengXian" w:hAnsi="Times New Roman" w:cs="Times New Roman"/>
          <w:sz w:val="24"/>
          <w:szCs w:val="24"/>
        </w:rPr>
        <w:t>has a higher</w:t>
      </w:r>
      <w:r w:rsidR="00B77B25" w:rsidRPr="00064DC9">
        <w:rPr>
          <w:rFonts w:ascii="Times New Roman" w:eastAsia="DengXian" w:hAnsi="Times New Roman" w:cs="Times New Roman"/>
          <w:sz w:val="24"/>
          <w:szCs w:val="24"/>
        </w:rPr>
        <w:t xml:space="preserve"> </w:t>
      </w:r>
      <w:r w:rsidR="007E702B" w:rsidRPr="00064DC9">
        <w:rPr>
          <w:rFonts w:ascii="Times New Roman" w:eastAsia="DengXian" w:hAnsi="Times New Roman" w:cs="Times New Roman"/>
          <w:sz w:val="24"/>
          <w:szCs w:val="24"/>
        </w:rPr>
        <w:t xml:space="preserve">theoretical limit </w:t>
      </w:r>
      <w:r w:rsidR="00BC392D" w:rsidRPr="00064DC9">
        <w:rPr>
          <w:rFonts w:ascii="Times New Roman" w:eastAsia="DengXian" w:hAnsi="Times New Roman" w:cs="Times New Roman"/>
          <w:sz w:val="24"/>
          <w:szCs w:val="24"/>
        </w:rPr>
        <w:t xml:space="preserve">at </w:t>
      </w:r>
      <w:r w:rsidR="007E702B" w:rsidRPr="00064DC9">
        <w:rPr>
          <w:rFonts w:ascii="Times New Roman" w:eastAsia="DengXian" w:hAnsi="Times New Roman" w:cs="Times New Roman"/>
          <w:sz w:val="24"/>
          <w:szCs w:val="24"/>
        </w:rPr>
        <w:t>4</w:t>
      </w:r>
      <w:r w:rsidR="00BF4D0C" w:rsidRPr="00064DC9">
        <w:rPr>
          <w:rFonts w:ascii="Times New Roman" w:eastAsia="DengXian" w:hAnsi="Times New Roman" w:cs="Times New Roman"/>
          <w:sz w:val="24"/>
          <w:szCs w:val="24"/>
        </w:rPr>
        <w:t>5</w:t>
      </w:r>
      <w:r w:rsidR="007E702B" w:rsidRPr="00064DC9">
        <w:rPr>
          <w:rFonts w:ascii="Times New Roman" w:eastAsia="DengXian" w:hAnsi="Times New Roman" w:cs="Times New Roman"/>
          <w:sz w:val="24"/>
          <w:szCs w:val="24"/>
        </w:rPr>
        <w:t>%</w:t>
      </w:r>
      <w:r w:rsidR="00161C2E" w:rsidRPr="00064DC9">
        <w:rPr>
          <w:rFonts w:ascii="Times New Roman" w:eastAsia="DengXian" w:hAnsi="Times New Roman" w:cs="Times New Roman"/>
          <w:sz w:val="24"/>
          <w:szCs w:val="24"/>
        </w:rPr>
        <w:t>.</w:t>
      </w:r>
      <w:r w:rsidR="00F074FE" w:rsidRPr="00064DC9">
        <w:rPr>
          <w:rFonts w:ascii="Times New Roman" w:eastAsia="DengXian" w:hAnsi="Times New Roman" w:cs="Times New Roman"/>
          <w:sz w:val="24"/>
          <w:szCs w:val="24"/>
        </w:rPr>
        <w:fldChar w:fldCharType="begin"/>
      </w:r>
      <w:r w:rsidR="000423CB" w:rsidRPr="00064DC9">
        <w:rPr>
          <w:rFonts w:ascii="Times New Roman" w:eastAsia="DengXian" w:hAnsi="Times New Roman" w:cs="Times New Roman"/>
          <w:sz w:val="24"/>
          <w:szCs w:val="24"/>
        </w:rPr>
        <w:instrText xml:space="preserve"> ADDIN EN.CITE &lt;EndNote&gt;&lt;Cite&gt;&lt;Author&gt;Ho-Baillie&lt;/Author&gt;&lt;Year&gt;2021&lt;/Year&gt;&lt;RecNum&gt;170&lt;/RecNum&gt;&lt;DisplayText&gt;&lt;style face="superscript"&gt;8&lt;/style&gt;&lt;/DisplayText&gt;&lt;record&gt;&lt;rec-number&gt;170&lt;/rec-number&gt;&lt;foreign-keys&gt;&lt;key app="EN" db-id="0adsde9sapa90ye509wv5wt80frxf5awew5f" timestamp="1660957334"&gt;170&lt;/key&gt;&lt;/foreign-keys&gt;&lt;ref-type name="Journal Article"&gt;17&lt;/ref-type&gt;&lt;contributors&gt;&lt;authors&gt;&lt;author&gt;Ho-Baillie, Anita W. Y.&lt;/author&gt;&lt;author&gt;Zheng, Jianghui&lt;/author&gt;&lt;author&gt;Mahmud, Md Arafat&lt;/author&gt;&lt;author&gt;Ma, Fa-Jun&lt;/author&gt;&lt;author&gt;McKenzie, David R.&lt;/author&gt;&lt;author&gt;Green, Martin A.&lt;/author&gt;&lt;/authors&gt;&lt;/contributors&gt;&lt;titles&gt;&lt;title&gt;Recent progress and future prospects of perovskite tandem solar cells&lt;/title&gt;&lt;secondary-title&gt;Applied Physics Reviews&lt;/secondary-title&gt;&lt;/titles&gt;&lt;periodical&gt;&lt;full-title&gt;Applied Physics Reviews&lt;/full-title&gt;&lt;/periodical&gt;&lt;pages&gt;041307&lt;/pages&gt;&lt;volume&gt;8&lt;/volume&gt;&lt;number&gt;4&lt;/number&gt;&lt;dates&gt;&lt;year&gt;2021&lt;/year&gt;&lt;pub-dates&gt;&lt;date&gt;2021/12/01&lt;/date&gt;&lt;/pub-dates&gt;&lt;/dates&gt;&lt;publisher&gt;American Institute of Physics&lt;/publisher&gt;&lt;urls&gt;&lt;related-urls&gt;&lt;url&gt;https://doi.org/10.1063/5.0061483&lt;/url&gt;&lt;/related-urls&gt;&lt;/urls&gt;&lt;electronic-resource-num&gt;10.1063/5.0061483&lt;/electronic-resource-num&gt;&lt;access-date&gt;2022/08/19&lt;/access-date&gt;&lt;/record&gt;&lt;/Cite&gt;&lt;/EndNote&gt;</w:instrText>
      </w:r>
      <w:r w:rsidR="00F074FE" w:rsidRPr="00064DC9">
        <w:rPr>
          <w:rFonts w:ascii="Times New Roman" w:eastAsia="DengXian" w:hAnsi="Times New Roman" w:cs="Times New Roman"/>
          <w:sz w:val="24"/>
          <w:szCs w:val="24"/>
        </w:rPr>
        <w:fldChar w:fldCharType="separate"/>
      </w:r>
      <w:r w:rsidR="000423CB" w:rsidRPr="00064DC9">
        <w:rPr>
          <w:rFonts w:ascii="Times New Roman" w:eastAsia="DengXian" w:hAnsi="Times New Roman" w:cs="Times New Roman"/>
          <w:noProof/>
          <w:sz w:val="24"/>
          <w:szCs w:val="24"/>
          <w:vertAlign w:val="superscript"/>
        </w:rPr>
        <w:t>8</w:t>
      </w:r>
      <w:r w:rsidR="00F074FE" w:rsidRPr="00064DC9">
        <w:rPr>
          <w:rFonts w:ascii="Times New Roman" w:eastAsia="DengXian" w:hAnsi="Times New Roman" w:cs="Times New Roman"/>
          <w:sz w:val="24"/>
          <w:szCs w:val="24"/>
        </w:rPr>
        <w:fldChar w:fldCharType="end"/>
      </w:r>
      <w:r w:rsidR="00161C2E" w:rsidRPr="00064DC9">
        <w:rPr>
          <w:rFonts w:ascii="Times New Roman" w:eastAsia="DengXian" w:hAnsi="Times New Roman" w:cs="Times New Roman"/>
          <w:sz w:val="24"/>
          <w:szCs w:val="24"/>
        </w:rPr>
        <w:t xml:space="preserve"> </w:t>
      </w:r>
      <w:r w:rsidR="0062000F" w:rsidRPr="00064DC9">
        <w:rPr>
          <w:rFonts w:ascii="Times New Roman" w:eastAsia="DengXian" w:hAnsi="Times New Roman" w:cs="Times New Roman"/>
          <w:sz w:val="24"/>
          <w:szCs w:val="24"/>
        </w:rPr>
        <w:t xml:space="preserve">Among </w:t>
      </w:r>
      <w:r w:rsidR="00B55BAB" w:rsidRPr="00064DC9">
        <w:rPr>
          <w:rFonts w:ascii="Times New Roman" w:eastAsia="DengXian" w:hAnsi="Times New Roman" w:cs="Times New Roman"/>
          <w:sz w:val="24"/>
          <w:szCs w:val="24"/>
        </w:rPr>
        <w:t xml:space="preserve">various double-junction perovskite </w:t>
      </w:r>
      <w:r w:rsidR="0062000F" w:rsidRPr="00064DC9">
        <w:rPr>
          <w:rFonts w:ascii="Times New Roman" w:eastAsia="DengXian" w:hAnsi="Times New Roman" w:cs="Times New Roman"/>
          <w:sz w:val="24"/>
          <w:szCs w:val="24"/>
        </w:rPr>
        <w:t>tandem</w:t>
      </w:r>
      <w:r w:rsidR="00FB4093" w:rsidRPr="00064DC9">
        <w:rPr>
          <w:rFonts w:ascii="Times New Roman" w:eastAsia="DengXian" w:hAnsi="Times New Roman" w:cs="Times New Roman"/>
          <w:sz w:val="24"/>
          <w:szCs w:val="24"/>
        </w:rPr>
        <w:t xml:space="preserve"> technologies</w:t>
      </w:r>
      <w:r w:rsidR="0062000F" w:rsidRPr="00064DC9">
        <w:rPr>
          <w:rFonts w:ascii="Times New Roman" w:eastAsia="DengXian" w:hAnsi="Times New Roman" w:cs="Times New Roman"/>
          <w:sz w:val="24"/>
          <w:szCs w:val="24"/>
        </w:rPr>
        <w:t>, perovskite-</w:t>
      </w:r>
      <w:r w:rsidR="00EF6346" w:rsidRPr="00064DC9">
        <w:rPr>
          <w:rFonts w:ascii="Times New Roman" w:eastAsia="DengXian" w:hAnsi="Times New Roman" w:cs="Times New Roman"/>
          <w:sz w:val="24"/>
          <w:szCs w:val="24"/>
        </w:rPr>
        <w:t>S</w:t>
      </w:r>
      <w:r w:rsidR="0062000F" w:rsidRPr="00064DC9">
        <w:rPr>
          <w:rFonts w:ascii="Times New Roman" w:eastAsia="DengXian" w:hAnsi="Times New Roman" w:cs="Times New Roman"/>
          <w:sz w:val="24"/>
          <w:szCs w:val="24"/>
        </w:rPr>
        <w:t xml:space="preserve">i tandem </w:t>
      </w:r>
      <w:r w:rsidR="00493C38" w:rsidRPr="00064DC9">
        <w:rPr>
          <w:rFonts w:ascii="Times New Roman" w:eastAsia="DengXian" w:hAnsi="Times New Roman" w:cs="Times New Roman"/>
          <w:sz w:val="24"/>
          <w:szCs w:val="24"/>
        </w:rPr>
        <w:t xml:space="preserve">is </w:t>
      </w:r>
      <w:r w:rsidR="00B55BAB" w:rsidRPr="00064DC9">
        <w:rPr>
          <w:rFonts w:ascii="Times New Roman" w:eastAsia="DengXian" w:hAnsi="Times New Roman" w:cs="Times New Roman"/>
          <w:sz w:val="24"/>
          <w:szCs w:val="24"/>
        </w:rPr>
        <w:t>one of</w:t>
      </w:r>
      <w:r w:rsidR="00493C38" w:rsidRPr="00064DC9">
        <w:rPr>
          <w:rFonts w:ascii="Times New Roman" w:eastAsia="DengXian" w:hAnsi="Times New Roman" w:cs="Times New Roman"/>
          <w:sz w:val="24"/>
          <w:szCs w:val="24"/>
        </w:rPr>
        <w:t xml:space="preserve"> the</w:t>
      </w:r>
      <w:r w:rsidR="00E50E45" w:rsidRPr="00064DC9">
        <w:rPr>
          <w:rFonts w:ascii="Times New Roman" w:eastAsia="DengXian" w:hAnsi="Times New Roman" w:cs="Times New Roman"/>
          <w:sz w:val="24"/>
          <w:szCs w:val="24"/>
        </w:rPr>
        <w:t xml:space="preserve"> </w:t>
      </w:r>
      <w:r w:rsidR="00FE7FE8" w:rsidRPr="00064DC9">
        <w:rPr>
          <w:rFonts w:ascii="Times New Roman" w:eastAsia="DengXian" w:hAnsi="Times New Roman" w:cs="Times New Roman"/>
          <w:sz w:val="24"/>
          <w:szCs w:val="24"/>
        </w:rPr>
        <w:t xml:space="preserve">most promising </w:t>
      </w:r>
      <w:r w:rsidR="00B55BAB" w:rsidRPr="00064DC9">
        <w:rPr>
          <w:rFonts w:ascii="Times New Roman" w:eastAsia="DengXian" w:hAnsi="Times New Roman" w:cs="Times New Roman"/>
          <w:sz w:val="24"/>
          <w:szCs w:val="24"/>
        </w:rPr>
        <w:t xml:space="preserve">and most researched </w:t>
      </w:r>
      <w:r w:rsidR="00FE7FE8" w:rsidRPr="00064DC9">
        <w:rPr>
          <w:rFonts w:ascii="Times New Roman" w:eastAsia="DengXian" w:hAnsi="Times New Roman" w:cs="Times New Roman"/>
          <w:sz w:val="24"/>
          <w:szCs w:val="24"/>
        </w:rPr>
        <w:t xml:space="preserve">approach </w:t>
      </w:r>
      <w:r w:rsidR="00BA2C5C" w:rsidRPr="00064DC9">
        <w:rPr>
          <w:rFonts w:ascii="Times New Roman" w:eastAsia="DengXian" w:hAnsi="Times New Roman" w:cs="Times New Roman"/>
          <w:sz w:val="24"/>
          <w:szCs w:val="24"/>
        </w:rPr>
        <w:t xml:space="preserve">as the certified PCE </w:t>
      </w:r>
      <w:r w:rsidR="00B55BAB" w:rsidRPr="00064DC9">
        <w:rPr>
          <w:rFonts w:ascii="Times New Roman" w:eastAsia="DengXian" w:hAnsi="Times New Roman" w:cs="Times New Roman"/>
          <w:sz w:val="24"/>
          <w:szCs w:val="24"/>
        </w:rPr>
        <w:t xml:space="preserve">of the best device </w:t>
      </w:r>
      <w:r w:rsidR="00BA2C5C" w:rsidRPr="00064DC9">
        <w:rPr>
          <w:rFonts w:ascii="Times New Roman" w:eastAsia="DengXian" w:hAnsi="Times New Roman" w:cs="Times New Roman"/>
          <w:sz w:val="24"/>
          <w:szCs w:val="24"/>
        </w:rPr>
        <w:t xml:space="preserve">has </w:t>
      </w:r>
      <w:r w:rsidR="00B55BAB" w:rsidRPr="00064DC9">
        <w:rPr>
          <w:rFonts w:ascii="Times New Roman" w:eastAsia="DengXian" w:hAnsi="Times New Roman" w:cs="Times New Roman"/>
          <w:sz w:val="24"/>
          <w:szCs w:val="24"/>
        </w:rPr>
        <w:t xml:space="preserve">recently reached </w:t>
      </w:r>
      <w:r w:rsidR="007E601C" w:rsidRPr="00064DC9">
        <w:rPr>
          <w:rFonts w:ascii="Times New Roman" w:eastAsia="DengXian" w:hAnsi="Times New Roman" w:cs="Times New Roman"/>
          <w:sz w:val="24"/>
          <w:szCs w:val="24"/>
        </w:rPr>
        <w:t>3</w:t>
      </w:r>
      <w:r w:rsidR="00E679B1" w:rsidRPr="00064DC9">
        <w:rPr>
          <w:rFonts w:ascii="Times New Roman" w:eastAsia="DengXian" w:hAnsi="Times New Roman" w:cs="Times New Roman"/>
          <w:sz w:val="24"/>
          <w:szCs w:val="24"/>
        </w:rPr>
        <w:t>3.7</w:t>
      </w:r>
      <w:r w:rsidR="007E601C" w:rsidRPr="00064DC9">
        <w:rPr>
          <w:rFonts w:ascii="Times New Roman" w:eastAsia="DengXian" w:hAnsi="Times New Roman" w:cs="Times New Roman"/>
          <w:sz w:val="24"/>
          <w:szCs w:val="24"/>
        </w:rPr>
        <w:t>%</w:t>
      </w:r>
      <w:r w:rsidR="00D625A1" w:rsidRPr="00064DC9">
        <w:rPr>
          <w:rFonts w:ascii="Times New Roman" w:eastAsia="DengXian" w:hAnsi="Times New Roman" w:cs="Times New Roman"/>
          <w:sz w:val="24"/>
          <w:szCs w:val="24"/>
        </w:rPr>
        <w:t>.</w:t>
      </w:r>
      <w:r w:rsidR="00B92890" w:rsidRPr="00064DC9">
        <w:rPr>
          <w:rFonts w:ascii="Times New Roman" w:eastAsia="DengXian" w:hAnsi="Times New Roman" w:cs="Times New Roman"/>
          <w:sz w:val="24"/>
          <w:szCs w:val="24"/>
        </w:rPr>
        <w:fldChar w:fldCharType="begin"/>
      </w:r>
      <w:r w:rsidR="000423CB" w:rsidRPr="00064DC9">
        <w:rPr>
          <w:rFonts w:ascii="Times New Roman" w:eastAsia="DengXian" w:hAnsi="Times New Roman" w:cs="Times New Roman"/>
          <w:sz w:val="24"/>
          <w:szCs w:val="24"/>
        </w:rPr>
        <w:instrText xml:space="preserve"> ADDIN EN.CITE &lt;EndNote&gt;&lt;Cite&gt;&lt;Author&gt;NREL&lt;/Author&gt;&lt;RecNum&gt;50&lt;/RecNum&gt;&lt;DisplayText&gt;&lt;style face="superscript"&gt;7&lt;/style&gt;&lt;/DisplayText&gt;&lt;record&gt;&lt;rec-number&gt;50&lt;/rec-number&gt;&lt;foreign-keys&gt;&lt;key app="EN" db-id="0adsde9sapa90ye509wv5wt80frxf5awew5f" timestamp="1646088505"&gt;50&lt;/key&gt;&lt;/foreign-keys&gt;&lt;ref-type name="Web Page"&gt;12&lt;/ref-type&gt;&lt;contributors&gt;&lt;authors&gt;&lt;author&gt;NREL&lt;/author&gt;&lt;/authors&gt;&lt;/contributors&gt;&lt;titles&gt;&lt;title&gt;https://www.nrel.gov/pv/cell-efficiency.html&lt;/title&gt;&lt;/titles&gt;&lt;dates&gt;&lt;/dates&gt;&lt;urls&gt;&lt;/urls&gt;&lt;/record&gt;&lt;/Cite&gt;&lt;/EndNote&gt;</w:instrText>
      </w:r>
      <w:r w:rsidR="00B92890" w:rsidRPr="00064DC9">
        <w:rPr>
          <w:rFonts w:ascii="Times New Roman" w:eastAsia="DengXian" w:hAnsi="Times New Roman" w:cs="Times New Roman"/>
          <w:sz w:val="24"/>
          <w:szCs w:val="24"/>
        </w:rPr>
        <w:fldChar w:fldCharType="separate"/>
      </w:r>
      <w:r w:rsidR="000423CB" w:rsidRPr="00064DC9">
        <w:rPr>
          <w:rFonts w:ascii="Times New Roman" w:eastAsia="DengXian" w:hAnsi="Times New Roman" w:cs="Times New Roman"/>
          <w:noProof/>
          <w:sz w:val="24"/>
          <w:szCs w:val="24"/>
          <w:vertAlign w:val="superscript"/>
        </w:rPr>
        <w:t>7</w:t>
      </w:r>
      <w:r w:rsidR="00B92890" w:rsidRPr="00064DC9">
        <w:rPr>
          <w:rFonts w:ascii="Times New Roman" w:eastAsia="DengXian" w:hAnsi="Times New Roman" w:cs="Times New Roman"/>
          <w:sz w:val="24"/>
          <w:szCs w:val="24"/>
        </w:rPr>
        <w:fldChar w:fldCharType="end"/>
      </w:r>
    </w:p>
    <w:p w14:paraId="25DE0FE0" w14:textId="0CB60A4B" w:rsidR="00897802" w:rsidRPr="00064DC9" w:rsidRDefault="00B92890" w:rsidP="002459EB">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High bandgap PSC</w:t>
      </w:r>
      <w:r w:rsidR="00826BBB" w:rsidRPr="00064DC9">
        <w:rPr>
          <w:rFonts w:ascii="Times New Roman" w:eastAsia="DengXian" w:hAnsi="Times New Roman" w:cs="Times New Roman"/>
          <w:sz w:val="24"/>
          <w:szCs w:val="24"/>
        </w:rPr>
        <w:t xml:space="preserve"> (</w:t>
      </w:r>
      <w:r w:rsidR="00B55BAB" w:rsidRPr="00064DC9">
        <w:rPr>
          <w:rFonts w:ascii="Times New Roman" w:eastAsia="DengXian" w:hAnsi="Times New Roman" w:cs="Times New Roman"/>
          <w:sz w:val="24"/>
          <w:szCs w:val="24"/>
        </w:rPr>
        <w:t>~</w:t>
      </w:r>
      <w:r w:rsidR="00826BBB" w:rsidRPr="00064DC9">
        <w:rPr>
          <w:rFonts w:ascii="Times New Roman" w:eastAsia="DengXian" w:hAnsi="Times New Roman" w:cs="Times New Roman"/>
          <w:sz w:val="24"/>
          <w:szCs w:val="24"/>
        </w:rPr>
        <w:t xml:space="preserve"> 1.</w:t>
      </w:r>
      <w:r w:rsidR="00B55BAB" w:rsidRPr="00064DC9">
        <w:rPr>
          <w:rFonts w:ascii="Times New Roman" w:eastAsia="DengXian" w:hAnsi="Times New Roman" w:cs="Times New Roman"/>
          <w:sz w:val="24"/>
          <w:szCs w:val="24"/>
        </w:rPr>
        <w:t>6</w:t>
      </w:r>
      <w:r w:rsidR="00CF31CE" w:rsidRPr="00064DC9">
        <w:rPr>
          <w:rFonts w:ascii="Times New Roman" w:eastAsia="DengXian" w:hAnsi="Times New Roman" w:cs="Times New Roman"/>
          <w:sz w:val="24"/>
          <w:szCs w:val="24"/>
        </w:rPr>
        <w:t>7</w:t>
      </w:r>
      <w:r w:rsidR="00826BBB" w:rsidRPr="00064DC9">
        <w:rPr>
          <w:rFonts w:ascii="Times New Roman" w:eastAsia="DengXian" w:hAnsi="Times New Roman" w:cs="Times New Roman"/>
          <w:sz w:val="24"/>
          <w:szCs w:val="24"/>
        </w:rPr>
        <w:t>eV)</w:t>
      </w:r>
      <w:r w:rsidR="00F77573" w:rsidRPr="00064DC9">
        <w:rPr>
          <w:rFonts w:ascii="Times New Roman" w:eastAsia="DengXian" w:hAnsi="Times New Roman" w:cs="Times New Roman"/>
          <w:sz w:val="24"/>
          <w:szCs w:val="24"/>
        </w:rPr>
        <w:t xml:space="preserve"> </w:t>
      </w:r>
      <w:r w:rsidR="00B55BAB" w:rsidRPr="00064DC9">
        <w:rPr>
          <w:rFonts w:ascii="Times New Roman" w:eastAsia="DengXian" w:hAnsi="Times New Roman" w:cs="Times New Roman"/>
          <w:sz w:val="24"/>
          <w:szCs w:val="24"/>
        </w:rPr>
        <w:t xml:space="preserve">is a </w:t>
      </w:r>
      <w:r w:rsidR="00FF42F4" w:rsidRPr="00064DC9">
        <w:rPr>
          <w:rFonts w:ascii="Times New Roman" w:eastAsia="DengXian" w:hAnsi="Times New Roman" w:cs="Times New Roman"/>
          <w:sz w:val="24"/>
          <w:szCs w:val="24"/>
        </w:rPr>
        <w:t xml:space="preserve">suitable top cell </w:t>
      </w:r>
      <w:r w:rsidR="006D7BBB" w:rsidRPr="00064DC9">
        <w:rPr>
          <w:rFonts w:ascii="Times New Roman" w:eastAsia="DengXian" w:hAnsi="Times New Roman" w:cs="Times New Roman"/>
          <w:sz w:val="24"/>
          <w:szCs w:val="24"/>
        </w:rPr>
        <w:t xml:space="preserve">for high performance </w:t>
      </w:r>
      <w:r w:rsidR="00F77573" w:rsidRPr="00064DC9">
        <w:rPr>
          <w:rFonts w:ascii="Times New Roman" w:eastAsia="DengXian" w:hAnsi="Times New Roman" w:cs="Times New Roman"/>
          <w:sz w:val="24"/>
          <w:szCs w:val="24"/>
        </w:rPr>
        <w:t>perovskite-silicon tandems</w:t>
      </w:r>
      <w:r w:rsidR="007418C1" w:rsidRPr="00064DC9">
        <w:rPr>
          <w:rFonts w:ascii="Times New Roman" w:eastAsia="DengXian" w:hAnsi="Times New Roman" w:cs="Times New Roman"/>
          <w:sz w:val="24"/>
          <w:szCs w:val="24"/>
        </w:rPr>
        <w:t xml:space="preserve"> to </w:t>
      </w:r>
      <w:r w:rsidR="00C059B8" w:rsidRPr="00064DC9">
        <w:rPr>
          <w:rFonts w:ascii="Times New Roman" w:eastAsia="DengXian" w:hAnsi="Times New Roman" w:cs="Times New Roman"/>
          <w:sz w:val="24"/>
          <w:szCs w:val="24"/>
        </w:rPr>
        <w:t xml:space="preserve">achieve output </w:t>
      </w:r>
      <w:r w:rsidR="007418C1" w:rsidRPr="00064DC9">
        <w:rPr>
          <w:rFonts w:ascii="Times New Roman" w:eastAsia="DengXian" w:hAnsi="Times New Roman" w:cs="Times New Roman"/>
          <w:sz w:val="24"/>
          <w:szCs w:val="24"/>
        </w:rPr>
        <w:t xml:space="preserve">current </w:t>
      </w:r>
      <w:r w:rsidR="00C059B8" w:rsidRPr="00064DC9">
        <w:rPr>
          <w:rFonts w:ascii="Times New Roman" w:eastAsia="DengXian" w:hAnsi="Times New Roman" w:cs="Times New Roman"/>
          <w:sz w:val="24"/>
          <w:szCs w:val="24"/>
        </w:rPr>
        <w:t>matching</w:t>
      </w:r>
      <w:r w:rsidR="00287B22" w:rsidRPr="00064DC9">
        <w:rPr>
          <w:rFonts w:ascii="Times New Roman" w:eastAsia="DengXian" w:hAnsi="Times New Roman" w:cs="Times New Roman"/>
          <w:sz w:val="24"/>
          <w:szCs w:val="24"/>
        </w:rPr>
        <w:t>.</w:t>
      </w:r>
      <w:r w:rsidR="00F14313" w:rsidRPr="00064DC9">
        <w:rPr>
          <w:rFonts w:ascii="Times New Roman" w:eastAsia="DengXian" w:hAnsi="Times New Roman" w:cs="Times New Roman"/>
          <w:sz w:val="24"/>
          <w:szCs w:val="24"/>
        </w:rPr>
        <w:fldChar w:fldCharType="begin">
          <w:fldData xml:space="preserve">PEVuZE5vdGU+PENpdGU+PEF1dGhvcj5CcmVtbmVyPC9BdXRob3I+PFllYXI+MjAxNjwvWWVhcj48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==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PEVuZE5vdGU+PENpdGU+PEF1dGhvcj5CcmVtbmVyPC9BdXRob3I+PFllYXI+MjAxNjwvWWVhcj48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==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F14313" w:rsidRPr="00064DC9">
        <w:rPr>
          <w:rFonts w:ascii="Times New Roman" w:eastAsia="DengXian" w:hAnsi="Times New Roman" w:cs="Times New Roman"/>
          <w:sz w:val="24"/>
          <w:szCs w:val="24"/>
        </w:rPr>
      </w:r>
      <w:r w:rsidR="00F14313"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9,10</w:t>
      </w:r>
      <w:r w:rsidR="00F14313" w:rsidRPr="00064DC9">
        <w:rPr>
          <w:rFonts w:ascii="Times New Roman" w:eastAsia="DengXian" w:hAnsi="Times New Roman" w:cs="Times New Roman"/>
          <w:sz w:val="24"/>
          <w:szCs w:val="24"/>
        </w:rPr>
        <w:fldChar w:fldCharType="end"/>
      </w:r>
      <w:r w:rsidR="000C4CFD" w:rsidRPr="00064DC9" w:rsidDel="000C4CFD">
        <w:rPr>
          <w:rFonts w:ascii="Times New Roman" w:eastAsia="DengXian" w:hAnsi="Times New Roman" w:cs="Times New Roman"/>
          <w:sz w:val="24"/>
          <w:szCs w:val="24"/>
        </w:rPr>
        <w:t xml:space="preserve"> </w:t>
      </w:r>
      <w:r w:rsidR="00287B22" w:rsidRPr="00064DC9">
        <w:rPr>
          <w:rFonts w:ascii="Times New Roman" w:eastAsia="DengXian" w:hAnsi="Times New Roman" w:cs="Times New Roman"/>
          <w:sz w:val="24"/>
          <w:szCs w:val="24"/>
        </w:rPr>
        <w:t xml:space="preserve"> </w:t>
      </w:r>
      <w:r w:rsidR="005165E2" w:rsidRPr="00064DC9">
        <w:rPr>
          <w:rFonts w:ascii="Times New Roman" w:eastAsia="DengXian" w:hAnsi="Times New Roman" w:cs="Times New Roman"/>
          <w:sz w:val="24"/>
          <w:szCs w:val="24"/>
        </w:rPr>
        <w:t>However</w:t>
      </w:r>
      <w:r w:rsidR="0022622D" w:rsidRPr="00064DC9">
        <w:rPr>
          <w:rFonts w:ascii="Times New Roman" w:eastAsia="DengXian" w:hAnsi="Times New Roman" w:cs="Times New Roman"/>
          <w:sz w:val="24"/>
          <w:szCs w:val="24"/>
        </w:rPr>
        <w:t>,</w:t>
      </w:r>
      <w:r w:rsidR="007D6F83" w:rsidRPr="00064DC9">
        <w:rPr>
          <w:rFonts w:ascii="Times New Roman" w:eastAsia="DengXian" w:hAnsi="Times New Roman" w:cs="Times New Roman"/>
          <w:sz w:val="24"/>
          <w:szCs w:val="24"/>
        </w:rPr>
        <w:t xml:space="preserve"> </w:t>
      </w:r>
      <w:r w:rsidR="0028409D" w:rsidRPr="00064DC9">
        <w:rPr>
          <w:rFonts w:ascii="Times New Roman" w:eastAsia="DengXian" w:hAnsi="Times New Roman" w:cs="Times New Roman"/>
          <w:sz w:val="24"/>
          <w:szCs w:val="24"/>
        </w:rPr>
        <w:t xml:space="preserve">these </w:t>
      </w:r>
      <w:r w:rsidR="007B29DA" w:rsidRPr="00064DC9">
        <w:rPr>
          <w:rFonts w:ascii="Times New Roman" w:eastAsia="DengXian" w:hAnsi="Times New Roman" w:cs="Times New Roman"/>
          <w:sz w:val="24"/>
          <w:szCs w:val="24"/>
        </w:rPr>
        <w:t>high-bandgap</w:t>
      </w:r>
      <w:r w:rsidR="0028409D" w:rsidRPr="00064DC9">
        <w:rPr>
          <w:rFonts w:ascii="Times New Roman" w:eastAsia="DengXian" w:hAnsi="Times New Roman" w:cs="Times New Roman"/>
          <w:sz w:val="24"/>
          <w:szCs w:val="24"/>
        </w:rPr>
        <w:t xml:space="preserve"> PS</w:t>
      </w:r>
      <w:r w:rsidR="00C3298D" w:rsidRPr="00064DC9">
        <w:rPr>
          <w:rFonts w:ascii="Times New Roman" w:eastAsia="DengXian" w:hAnsi="Times New Roman" w:cs="Times New Roman"/>
          <w:sz w:val="24"/>
          <w:szCs w:val="24"/>
        </w:rPr>
        <w:t xml:space="preserve">Cs suffer </w:t>
      </w:r>
      <w:r w:rsidR="004D552F" w:rsidRPr="00064DC9">
        <w:rPr>
          <w:rFonts w:ascii="Times New Roman" w:eastAsia="DengXian" w:hAnsi="Times New Roman" w:cs="Times New Roman"/>
          <w:sz w:val="24"/>
          <w:szCs w:val="24"/>
        </w:rPr>
        <w:t xml:space="preserve">from </w:t>
      </w:r>
      <w:r w:rsidR="00172355" w:rsidRPr="00064DC9">
        <w:rPr>
          <w:rFonts w:ascii="Times New Roman" w:eastAsia="DengXian" w:hAnsi="Times New Roman" w:cs="Times New Roman"/>
          <w:sz w:val="24"/>
          <w:szCs w:val="24"/>
        </w:rPr>
        <w:t xml:space="preserve">higher </w:t>
      </w:r>
      <w:r w:rsidR="00F73D5A" w:rsidRPr="00064DC9">
        <w:rPr>
          <w:rFonts w:ascii="Times New Roman" w:eastAsia="DengXian" w:hAnsi="Times New Roman" w:cs="Times New Roman"/>
          <w:sz w:val="24"/>
          <w:szCs w:val="24"/>
        </w:rPr>
        <w:t xml:space="preserve">bandgap-voltage offset, </w:t>
      </w:r>
      <w:r w:rsidR="00F73D5A" w:rsidRPr="00064DC9">
        <w:rPr>
          <w:rFonts w:ascii="Times New Roman" w:eastAsia="DengXian" w:hAnsi="Times New Roman" w:cs="Times New Roman"/>
          <w:i/>
          <w:iCs/>
          <w:sz w:val="24"/>
          <w:szCs w:val="24"/>
        </w:rPr>
        <w:t>W</w:t>
      </w:r>
      <w:r w:rsidR="00F73D5A" w:rsidRPr="00064DC9">
        <w:rPr>
          <w:rFonts w:ascii="Times New Roman" w:eastAsia="DengXian" w:hAnsi="Times New Roman" w:cs="Times New Roman"/>
          <w:sz w:val="24"/>
          <w:szCs w:val="24"/>
          <w:vertAlign w:val="subscript"/>
        </w:rPr>
        <w:t>OC</w:t>
      </w:r>
      <w:r w:rsidR="00F73D5A" w:rsidRPr="00064DC9">
        <w:rPr>
          <w:rFonts w:ascii="Times New Roman" w:eastAsia="DengXian" w:hAnsi="Times New Roman" w:cs="Times New Roman"/>
          <w:sz w:val="24"/>
          <w:szCs w:val="24"/>
        </w:rPr>
        <w:t xml:space="preserve"> (= Eth/q – </w:t>
      </w:r>
      <w:r w:rsidR="00F73D5A" w:rsidRPr="00064DC9">
        <w:rPr>
          <w:rFonts w:ascii="Times New Roman" w:eastAsia="DengXian" w:hAnsi="Times New Roman" w:cs="Times New Roman"/>
          <w:i/>
          <w:iCs/>
          <w:sz w:val="24"/>
          <w:szCs w:val="24"/>
        </w:rPr>
        <w:t>V</w:t>
      </w:r>
      <w:r w:rsidR="00F73D5A" w:rsidRPr="00064DC9">
        <w:rPr>
          <w:rFonts w:ascii="Times New Roman" w:eastAsia="DengXian" w:hAnsi="Times New Roman" w:cs="Times New Roman"/>
          <w:sz w:val="24"/>
          <w:szCs w:val="24"/>
          <w:vertAlign w:val="subscript"/>
        </w:rPr>
        <w:t>OC</w:t>
      </w:r>
      <w:r w:rsidR="00F73D5A" w:rsidRPr="00064DC9">
        <w:rPr>
          <w:rFonts w:ascii="Times New Roman" w:eastAsia="DengXian" w:hAnsi="Times New Roman" w:cs="Times New Roman"/>
          <w:sz w:val="24"/>
          <w:szCs w:val="24"/>
        </w:rPr>
        <w:t xml:space="preserve"> where Eth is the absorption edge, loosely defined as “bandgap”, and q is elementary charge) </w:t>
      </w:r>
      <w:r w:rsidR="008B6602" w:rsidRPr="00064DC9">
        <w:rPr>
          <w:rFonts w:ascii="Times New Roman" w:eastAsia="DengXian" w:hAnsi="Times New Roman" w:cs="Times New Roman"/>
          <w:sz w:val="24"/>
          <w:szCs w:val="24"/>
        </w:rPr>
        <w:t xml:space="preserve">compared </w:t>
      </w:r>
      <w:r w:rsidR="00F73D5A" w:rsidRPr="00064DC9">
        <w:rPr>
          <w:rFonts w:ascii="Times New Roman" w:eastAsia="DengXian" w:hAnsi="Times New Roman" w:cs="Times New Roman"/>
          <w:sz w:val="24"/>
          <w:szCs w:val="24"/>
        </w:rPr>
        <w:t xml:space="preserve">to </w:t>
      </w:r>
      <w:r w:rsidR="004D552F" w:rsidRPr="00064DC9">
        <w:rPr>
          <w:rFonts w:ascii="Times New Roman" w:eastAsia="DengXian" w:hAnsi="Times New Roman" w:cs="Times New Roman"/>
          <w:sz w:val="24"/>
          <w:szCs w:val="24"/>
        </w:rPr>
        <w:t>mid-bandgap</w:t>
      </w:r>
      <w:r w:rsidR="006D7BBB" w:rsidRPr="00064DC9">
        <w:rPr>
          <w:rFonts w:ascii="Times New Roman" w:eastAsia="DengXian" w:hAnsi="Times New Roman" w:cs="Times New Roman"/>
          <w:sz w:val="24"/>
          <w:szCs w:val="24"/>
        </w:rPr>
        <w:t xml:space="preserve"> (e.g. 1.5eV) </w:t>
      </w:r>
      <w:r w:rsidR="00CD77D3" w:rsidRPr="00064DC9">
        <w:rPr>
          <w:rFonts w:ascii="Times New Roman" w:eastAsia="DengXian" w:hAnsi="Times New Roman" w:cs="Times New Roman"/>
          <w:sz w:val="24"/>
          <w:szCs w:val="24"/>
        </w:rPr>
        <w:t xml:space="preserve"> PSCs.</w:t>
      </w:r>
      <w:r w:rsidR="007F22FE" w:rsidRPr="00064DC9">
        <w:rPr>
          <w:rFonts w:ascii="Times New Roman" w:eastAsia="DengXian" w:hAnsi="Times New Roman" w:cs="Times New Roman"/>
          <w:sz w:val="24"/>
          <w:szCs w:val="24"/>
        </w:rPr>
        <w:fldChar w:fldCharType="begin">
          <w:fldData xml:space="preserve">PEVuZE5vdGU+PENpdGU+PEF1dGhvcj5BbG1vcmE8L0F1dGhvcj48WWVhcj4yMDIxPC9ZZWFyPjxS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==
</w:fldData>
        </w:fldChar>
      </w:r>
      <w:r w:rsidR="007F22FE" w:rsidRPr="00064DC9">
        <w:rPr>
          <w:rFonts w:ascii="Times New Roman" w:eastAsia="DengXian" w:hAnsi="Times New Roman" w:cs="Times New Roman"/>
          <w:sz w:val="24"/>
          <w:szCs w:val="24"/>
        </w:rPr>
        <w:instrText xml:space="preserve"> ADDIN EN.CITE </w:instrText>
      </w:r>
      <w:r w:rsidR="007F22FE" w:rsidRPr="00064DC9">
        <w:rPr>
          <w:rFonts w:ascii="Times New Roman" w:eastAsia="DengXian" w:hAnsi="Times New Roman" w:cs="Times New Roman"/>
          <w:sz w:val="24"/>
          <w:szCs w:val="24"/>
        </w:rPr>
        <w:fldChar w:fldCharType="begin">
          <w:fldData xml:space="preserve">PEVuZE5vdGU+PENpdGU+PEF1dGhvcj5BbG1vcmE8L0F1dGhvcj48WWVhcj4yMDIxPC9ZZWFyPjxS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==
</w:fldData>
        </w:fldChar>
      </w:r>
      <w:r w:rsidR="007F22FE" w:rsidRPr="00064DC9">
        <w:rPr>
          <w:rFonts w:ascii="Times New Roman" w:eastAsia="DengXian" w:hAnsi="Times New Roman" w:cs="Times New Roman"/>
          <w:sz w:val="24"/>
          <w:szCs w:val="24"/>
        </w:rPr>
        <w:instrText xml:space="preserve"> ADDIN EN.CITE.DATA </w:instrText>
      </w:r>
      <w:r w:rsidR="007F22FE" w:rsidRPr="00064DC9">
        <w:rPr>
          <w:rFonts w:ascii="Times New Roman" w:eastAsia="DengXian" w:hAnsi="Times New Roman" w:cs="Times New Roman"/>
          <w:sz w:val="24"/>
          <w:szCs w:val="24"/>
        </w:rPr>
      </w:r>
      <w:r w:rsidR="007F22FE" w:rsidRPr="00064DC9">
        <w:rPr>
          <w:rFonts w:ascii="Times New Roman" w:eastAsia="DengXian" w:hAnsi="Times New Roman" w:cs="Times New Roman"/>
          <w:sz w:val="24"/>
          <w:szCs w:val="24"/>
        </w:rPr>
        <w:fldChar w:fldCharType="end"/>
      </w:r>
      <w:r w:rsidR="007F22FE" w:rsidRPr="00064DC9">
        <w:rPr>
          <w:rFonts w:ascii="Times New Roman" w:eastAsia="DengXian" w:hAnsi="Times New Roman" w:cs="Times New Roman"/>
          <w:sz w:val="24"/>
          <w:szCs w:val="24"/>
        </w:rPr>
      </w:r>
      <w:r w:rsidR="007F22FE" w:rsidRPr="00064DC9">
        <w:rPr>
          <w:rFonts w:ascii="Times New Roman" w:eastAsia="DengXian" w:hAnsi="Times New Roman" w:cs="Times New Roman"/>
          <w:sz w:val="24"/>
          <w:szCs w:val="24"/>
        </w:rPr>
        <w:fldChar w:fldCharType="separate"/>
      </w:r>
      <w:r w:rsidR="007F22FE" w:rsidRPr="00064DC9">
        <w:rPr>
          <w:rFonts w:ascii="Times New Roman" w:eastAsia="DengXian" w:hAnsi="Times New Roman" w:cs="Times New Roman"/>
          <w:noProof/>
          <w:sz w:val="24"/>
          <w:szCs w:val="24"/>
          <w:vertAlign w:val="superscript"/>
        </w:rPr>
        <w:t>11</w:t>
      </w:r>
      <w:r w:rsidR="007F22FE" w:rsidRPr="00064DC9">
        <w:rPr>
          <w:rFonts w:ascii="Times New Roman" w:eastAsia="DengXian" w:hAnsi="Times New Roman" w:cs="Times New Roman"/>
          <w:sz w:val="24"/>
          <w:szCs w:val="24"/>
        </w:rPr>
        <w:fldChar w:fldCharType="end"/>
      </w:r>
      <w:r w:rsidR="00164A1B" w:rsidRPr="00064DC9">
        <w:rPr>
          <w:rFonts w:ascii="Times New Roman" w:eastAsia="DengXian" w:hAnsi="Times New Roman" w:cs="Times New Roman"/>
          <w:sz w:val="24"/>
          <w:szCs w:val="24"/>
        </w:rPr>
        <w:t xml:space="preserve"> </w:t>
      </w:r>
      <w:r w:rsidR="00CD77D3" w:rsidRPr="00064DC9">
        <w:rPr>
          <w:rFonts w:ascii="Times New Roman" w:eastAsia="DengXian" w:hAnsi="Times New Roman" w:cs="Times New Roman"/>
          <w:sz w:val="24"/>
          <w:szCs w:val="24"/>
        </w:rPr>
        <w:t xml:space="preserve">The </w:t>
      </w:r>
      <w:r w:rsidR="00B30DDA" w:rsidRPr="00064DC9">
        <w:rPr>
          <w:rFonts w:ascii="Times New Roman" w:eastAsia="DengXian" w:hAnsi="Times New Roman" w:cs="Times New Roman"/>
          <w:sz w:val="24"/>
          <w:szCs w:val="24"/>
        </w:rPr>
        <w:t>large</w:t>
      </w:r>
      <w:r w:rsidR="00CD77D3" w:rsidRPr="00064DC9">
        <w:rPr>
          <w:rFonts w:ascii="Times New Roman" w:eastAsia="DengXian" w:hAnsi="Times New Roman" w:cs="Times New Roman"/>
          <w:sz w:val="24"/>
          <w:szCs w:val="24"/>
        </w:rPr>
        <w:t xml:space="preserve"> </w:t>
      </w:r>
      <w:r w:rsidR="00F73D5A" w:rsidRPr="00064DC9">
        <w:rPr>
          <w:rFonts w:ascii="Times New Roman" w:eastAsia="DengXian" w:hAnsi="Times New Roman" w:cs="Times New Roman"/>
          <w:i/>
          <w:iCs/>
          <w:sz w:val="24"/>
          <w:szCs w:val="24"/>
        </w:rPr>
        <w:t>W</w:t>
      </w:r>
      <w:r w:rsidR="00EB5EB2" w:rsidRPr="00064DC9">
        <w:rPr>
          <w:rFonts w:ascii="Times New Roman" w:eastAsia="DengXian" w:hAnsi="Times New Roman" w:cs="Times New Roman"/>
          <w:sz w:val="24"/>
          <w:szCs w:val="24"/>
          <w:vertAlign w:val="subscript"/>
        </w:rPr>
        <w:t>OC</w:t>
      </w:r>
      <w:r w:rsidR="00EB5EB2" w:rsidRPr="00064DC9">
        <w:rPr>
          <w:rFonts w:ascii="Times New Roman" w:eastAsia="DengXian" w:hAnsi="Times New Roman" w:cs="Times New Roman"/>
          <w:sz w:val="24"/>
          <w:szCs w:val="24"/>
        </w:rPr>
        <w:t xml:space="preserve"> </w:t>
      </w:r>
      <w:r w:rsidR="004D552F" w:rsidRPr="00064DC9">
        <w:rPr>
          <w:rFonts w:ascii="Times New Roman" w:eastAsia="DengXian" w:hAnsi="Times New Roman" w:cs="Times New Roman"/>
          <w:sz w:val="24"/>
          <w:szCs w:val="24"/>
        </w:rPr>
        <w:t>in high bandgap PSCs can</w:t>
      </w:r>
      <w:r w:rsidR="00EB5EB2" w:rsidRPr="00064DC9">
        <w:rPr>
          <w:rFonts w:ascii="Times New Roman" w:eastAsia="DengXian" w:hAnsi="Times New Roman" w:cs="Times New Roman"/>
          <w:sz w:val="24"/>
          <w:szCs w:val="24"/>
        </w:rPr>
        <w:t xml:space="preserve"> </w:t>
      </w:r>
      <w:r w:rsidR="00164A1B" w:rsidRPr="00064DC9">
        <w:rPr>
          <w:rFonts w:ascii="Times New Roman" w:eastAsia="DengXian" w:hAnsi="Times New Roman" w:cs="Times New Roman"/>
          <w:sz w:val="24"/>
          <w:szCs w:val="24"/>
        </w:rPr>
        <w:t xml:space="preserve">be </w:t>
      </w:r>
      <w:r w:rsidR="000D7A42" w:rsidRPr="00064DC9">
        <w:rPr>
          <w:rFonts w:ascii="Times New Roman" w:eastAsia="DengXian" w:hAnsi="Times New Roman" w:cs="Times New Roman"/>
          <w:sz w:val="24"/>
          <w:szCs w:val="24"/>
        </w:rPr>
        <w:t xml:space="preserve">attributed to </w:t>
      </w:r>
      <w:r w:rsidR="00752E27" w:rsidRPr="00064DC9">
        <w:rPr>
          <w:rFonts w:ascii="Times New Roman" w:eastAsia="DengXian" w:hAnsi="Times New Roman" w:cs="Times New Roman"/>
          <w:sz w:val="24"/>
          <w:szCs w:val="24"/>
        </w:rPr>
        <w:t>phase segregation,</w:t>
      </w:r>
      <w:r w:rsidR="00535266" w:rsidRPr="00064DC9">
        <w:rPr>
          <w:rFonts w:ascii="Times New Roman" w:eastAsia="DengXian" w:hAnsi="Times New Roman" w:cs="Times New Roman"/>
          <w:sz w:val="24"/>
          <w:szCs w:val="24"/>
        </w:rPr>
        <w:fldChar w:fldCharType="begin">
          <w:fldData xml:space="preserve">PEVuZE5vdGU+PENpdGU+PEF1dGhvcj5ZYW5nPC9BdXRob3I+PFllYXI+MjAxODwvWWVhcj48UmVj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PEVuZE5vdGU+PENpdGU+PEF1dGhvcj5ZYW5nPC9BdXRob3I+PFllYXI+MjAxODwvWWVhcj48UmVj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535266" w:rsidRPr="00064DC9">
        <w:rPr>
          <w:rFonts w:ascii="Times New Roman" w:eastAsia="DengXian" w:hAnsi="Times New Roman" w:cs="Times New Roman"/>
          <w:sz w:val="24"/>
          <w:szCs w:val="24"/>
        </w:rPr>
      </w:r>
      <w:r w:rsidR="00535266"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12,13</w:t>
      </w:r>
      <w:r w:rsidR="00535266" w:rsidRPr="00064DC9">
        <w:rPr>
          <w:rFonts w:ascii="Times New Roman" w:eastAsia="DengXian" w:hAnsi="Times New Roman" w:cs="Times New Roman"/>
          <w:sz w:val="24"/>
          <w:szCs w:val="24"/>
        </w:rPr>
        <w:fldChar w:fldCharType="end"/>
      </w:r>
      <w:r w:rsidR="00752E27" w:rsidRPr="00064DC9">
        <w:rPr>
          <w:rFonts w:ascii="Times New Roman" w:eastAsia="DengXian" w:hAnsi="Times New Roman" w:cs="Times New Roman"/>
          <w:sz w:val="24"/>
          <w:szCs w:val="24"/>
        </w:rPr>
        <w:t xml:space="preserve"> non-radiative recombination</w:t>
      </w:r>
      <w:r w:rsidR="00AC2A4D" w:rsidRPr="00064DC9">
        <w:rPr>
          <w:rFonts w:ascii="Times New Roman" w:eastAsia="DengXian" w:hAnsi="Times New Roman" w:cs="Times New Roman"/>
          <w:sz w:val="24"/>
          <w:szCs w:val="24"/>
        </w:rPr>
        <w:t>,</w:t>
      </w:r>
      <w:r w:rsidR="00535266" w:rsidRPr="00064DC9">
        <w:rPr>
          <w:rFonts w:ascii="Times New Roman" w:eastAsia="DengXian" w:hAnsi="Times New Roman" w:cs="Times New Roman"/>
          <w:sz w:val="24"/>
          <w:szCs w:val="24"/>
        </w:rPr>
        <w:fldChar w:fldCharType="begin"/>
      </w:r>
      <w:r w:rsidR="007F22FE" w:rsidRPr="00064DC9">
        <w:rPr>
          <w:rFonts w:ascii="Times New Roman" w:eastAsia="DengXian" w:hAnsi="Times New Roman" w:cs="Times New Roman"/>
          <w:sz w:val="24"/>
          <w:szCs w:val="24"/>
        </w:rPr>
        <w:instrText xml:space="preserve"> ADDIN EN.CITE &lt;EndNote&gt;&lt;Cite&gt;&lt;Author&gt;Mahesh&lt;/Author&gt;&lt;Year&gt;2020&lt;/Year&gt;&lt;RecNum&gt;305&lt;/RecNum&gt;&lt;DisplayText&gt;&lt;style face="superscript"&gt;14&lt;/style&gt;&lt;/DisplayText&gt;&lt;record&gt;&lt;rec-number&gt;305&lt;/rec-number&gt;&lt;foreign-keys&gt;&lt;key app="EN" db-id="0adsde9sapa90ye509wv5wt80frxf5awew5f" timestamp="1670055495"&gt;305&lt;/key&gt;&lt;/foreign-keys&gt;&lt;ref-type name="Journal Article"&gt;17&lt;/ref-type&gt;&lt;contributors&gt;&lt;authors&gt;&lt;author&gt;Mahesh, Suhas&lt;/author&gt;&lt;author&gt;Ball, James M.&lt;/author&gt;&lt;author&gt;Oliver, Robert D. J.&lt;/author&gt;&lt;author&gt;McMeekin, David P.&lt;/author&gt;&lt;author&gt;Nayak, Pabitra K.&lt;/author&gt;&lt;author&gt;Johnston, Michael B.&lt;/author&gt;&lt;author&gt;Snaith, Henry J.&lt;/author&gt;&lt;/authors&gt;&lt;/contributors&gt;&lt;titles&gt;&lt;title&gt;Revealing the origin of voltage loss in mixed-halide perovskite solar cells&lt;/title&gt;&lt;secondary-title&gt;Energy &amp;amp; Environmental Science&lt;/secondary-title&gt;&lt;/titles&gt;&lt;periodical&gt;&lt;full-title&gt;Energy &amp;amp; Environmental Science&lt;/full-title&gt;&lt;/periodical&gt;&lt;pages&gt;258-267&lt;/pages&gt;&lt;volume&gt;13&lt;/volume&gt;&lt;number&gt;1&lt;/number&gt;&lt;dates&gt;&lt;year&gt;2020&lt;/year&gt;&lt;/dates&gt;&lt;publisher&gt;The Royal Society of Chemistry&lt;/publisher&gt;&lt;isbn&gt;1754-5692&lt;/isbn&gt;&lt;work-type&gt;10.1039/C9EE02162K&lt;/work-type&gt;&lt;urls&gt;&lt;related-urls&gt;&lt;url&gt;http://dx.doi.org/10.1039/C9EE02162K&lt;/url&gt;&lt;/related-urls&gt;&lt;/urls&gt;&lt;electronic-resource-num&gt;10.1039/C9EE02162K&lt;/electronic-resource-num&gt;&lt;/record&gt;&lt;/Cite&gt;&lt;/EndNote&gt;</w:instrText>
      </w:r>
      <w:r w:rsidR="00535266" w:rsidRPr="00064DC9">
        <w:rPr>
          <w:rFonts w:ascii="Times New Roman" w:eastAsia="DengXian" w:hAnsi="Times New Roman" w:cs="Times New Roman"/>
          <w:sz w:val="24"/>
          <w:szCs w:val="24"/>
        </w:rPr>
        <w:fldChar w:fldCharType="separate"/>
      </w:r>
      <w:r w:rsidR="007F22FE" w:rsidRPr="00064DC9">
        <w:rPr>
          <w:rFonts w:ascii="Times New Roman" w:eastAsia="DengXian" w:hAnsi="Times New Roman" w:cs="Times New Roman"/>
          <w:noProof/>
          <w:sz w:val="24"/>
          <w:szCs w:val="24"/>
          <w:vertAlign w:val="superscript"/>
        </w:rPr>
        <w:t>14</w:t>
      </w:r>
      <w:r w:rsidR="00535266" w:rsidRPr="00064DC9">
        <w:rPr>
          <w:rFonts w:ascii="Times New Roman" w:eastAsia="DengXian" w:hAnsi="Times New Roman" w:cs="Times New Roman"/>
          <w:sz w:val="24"/>
          <w:szCs w:val="24"/>
        </w:rPr>
        <w:fldChar w:fldCharType="end"/>
      </w:r>
      <w:r w:rsidR="00AC2A4D" w:rsidRPr="00064DC9">
        <w:rPr>
          <w:rFonts w:ascii="Times New Roman" w:eastAsia="DengXian" w:hAnsi="Times New Roman" w:cs="Times New Roman"/>
          <w:sz w:val="24"/>
          <w:szCs w:val="24"/>
        </w:rPr>
        <w:t xml:space="preserve"> and energetic misalignment </w:t>
      </w:r>
      <w:r w:rsidR="00F4589B" w:rsidRPr="00064DC9">
        <w:rPr>
          <w:rFonts w:ascii="Times New Roman" w:eastAsia="DengXian" w:hAnsi="Times New Roman" w:cs="Times New Roman"/>
          <w:sz w:val="24"/>
          <w:szCs w:val="24"/>
        </w:rPr>
        <w:t xml:space="preserve">between </w:t>
      </w:r>
      <w:r w:rsidR="007E135E" w:rsidRPr="00064DC9">
        <w:rPr>
          <w:rFonts w:ascii="Times New Roman" w:eastAsia="DengXian" w:hAnsi="Times New Roman" w:cs="Times New Roman"/>
          <w:sz w:val="24"/>
          <w:szCs w:val="24"/>
        </w:rPr>
        <w:t xml:space="preserve">the </w:t>
      </w:r>
      <w:r w:rsidR="00F4589B" w:rsidRPr="00064DC9">
        <w:rPr>
          <w:rFonts w:ascii="Times New Roman" w:eastAsia="DengXian" w:hAnsi="Times New Roman" w:cs="Times New Roman"/>
          <w:sz w:val="24"/>
          <w:szCs w:val="24"/>
        </w:rPr>
        <w:t xml:space="preserve">perovskite and charge </w:t>
      </w:r>
      <w:r w:rsidR="001C4DC8" w:rsidRPr="00064DC9">
        <w:rPr>
          <w:rFonts w:ascii="Times New Roman" w:eastAsia="DengXian" w:hAnsi="Times New Roman" w:cs="Times New Roman"/>
          <w:sz w:val="24"/>
          <w:szCs w:val="24"/>
        </w:rPr>
        <w:t xml:space="preserve">selective </w:t>
      </w:r>
      <w:r w:rsidR="00F4589B" w:rsidRPr="00064DC9">
        <w:rPr>
          <w:rFonts w:ascii="Times New Roman" w:eastAsia="DengXian" w:hAnsi="Times New Roman" w:cs="Times New Roman"/>
          <w:sz w:val="24"/>
          <w:szCs w:val="24"/>
        </w:rPr>
        <w:t>layer</w:t>
      </w:r>
      <w:r w:rsidR="007E135E" w:rsidRPr="00064DC9">
        <w:rPr>
          <w:rFonts w:ascii="Times New Roman" w:eastAsia="DengXian" w:hAnsi="Times New Roman" w:cs="Times New Roman"/>
          <w:sz w:val="24"/>
          <w:szCs w:val="24"/>
        </w:rPr>
        <w:t>s</w:t>
      </w:r>
      <w:r w:rsidR="00F4589B" w:rsidRPr="00064DC9">
        <w:rPr>
          <w:rFonts w:ascii="Times New Roman" w:eastAsia="DengXian" w:hAnsi="Times New Roman" w:cs="Times New Roman"/>
          <w:sz w:val="24"/>
          <w:szCs w:val="24"/>
        </w:rPr>
        <w:t>.</w:t>
      </w:r>
      <w:r w:rsidR="00535266"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cj48UmVjTnVtPjM3PC9SZWNOdW0+PERpc3BsYXlUZXh0PjxzdHlsZSBmYWNlPSJzdXBlcnNjcmlw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cj48UmVjTnVtPjM3PC9SZWNOdW0+PERpc3BsYXlUZXh0PjxzdHlsZSBmYWNlPSJzdXBlcnNjcmlw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535266" w:rsidRPr="00064DC9">
        <w:rPr>
          <w:rFonts w:ascii="Times New Roman" w:eastAsia="DengXian" w:hAnsi="Times New Roman" w:cs="Times New Roman"/>
          <w:sz w:val="24"/>
          <w:szCs w:val="24"/>
        </w:rPr>
      </w:r>
      <w:r w:rsidR="00535266"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535266" w:rsidRPr="00064DC9">
        <w:rPr>
          <w:rFonts w:ascii="Times New Roman" w:eastAsia="DengXian" w:hAnsi="Times New Roman" w:cs="Times New Roman"/>
          <w:sz w:val="24"/>
          <w:szCs w:val="24"/>
        </w:rPr>
        <w:fldChar w:fldCharType="end"/>
      </w:r>
      <w:r w:rsidR="00F4589B" w:rsidRPr="00064DC9">
        <w:rPr>
          <w:rFonts w:ascii="Times New Roman" w:eastAsia="DengXian" w:hAnsi="Times New Roman" w:cs="Times New Roman"/>
          <w:sz w:val="24"/>
          <w:szCs w:val="24"/>
        </w:rPr>
        <w:t xml:space="preserve"> </w:t>
      </w:r>
      <w:r w:rsidR="00F73D5A" w:rsidRPr="00064DC9">
        <w:rPr>
          <w:rFonts w:ascii="Times New Roman" w:eastAsia="DengXian" w:hAnsi="Times New Roman" w:cs="Times New Roman"/>
          <w:sz w:val="24"/>
          <w:szCs w:val="24"/>
        </w:rPr>
        <w:t>For the first two issues</w:t>
      </w:r>
      <w:r w:rsidR="00A54FD9" w:rsidRPr="00064DC9">
        <w:rPr>
          <w:rFonts w:ascii="Times New Roman" w:eastAsia="DengXian" w:hAnsi="Times New Roman" w:cs="Times New Roman"/>
          <w:sz w:val="24"/>
          <w:szCs w:val="24"/>
        </w:rPr>
        <w:t>,</w:t>
      </w:r>
      <w:r w:rsidR="00477115" w:rsidRPr="00064DC9">
        <w:rPr>
          <w:rFonts w:ascii="Times New Roman" w:eastAsia="DengXian" w:hAnsi="Times New Roman" w:cs="Times New Roman"/>
          <w:sz w:val="24"/>
          <w:szCs w:val="24"/>
        </w:rPr>
        <w:t xml:space="preserve"> </w:t>
      </w:r>
      <w:r w:rsidR="00D05A16" w:rsidRPr="00064DC9">
        <w:rPr>
          <w:rFonts w:ascii="Times New Roman" w:eastAsia="DengXian" w:hAnsi="Times New Roman" w:cs="Times New Roman"/>
          <w:sz w:val="24"/>
          <w:szCs w:val="24"/>
        </w:rPr>
        <w:t>pure</w:t>
      </w:r>
      <w:r w:rsidR="000C03B8" w:rsidRPr="00064DC9">
        <w:rPr>
          <w:rFonts w:ascii="Times New Roman" w:eastAsia="DengXian" w:hAnsi="Times New Roman" w:cs="Times New Roman"/>
          <w:sz w:val="24"/>
          <w:szCs w:val="24"/>
        </w:rPr>
        <w:t>-</w:t>
      </w:r>
      <w:r w:rsidR="00D05A16" w:rsidRPr="00064DC9">
        <w:rPr>
          <w:rFonts w:ascii="Times New Roman" w:eastAsia="DengXian" w:hAnsi="Times New Roman" w:cs="Times New Roman"/>
          <w:sz w:val="24"/>
          <w:szCs w:val="24"/>
        </w:rPr>
        <w:t xml:space="preserve">iodide </w:t>
      </w:r>
      <w:r w:rsidR="00C059B8" w:rsidRPr="00064DC9">
        <w:rPr>
          <w:rFonts w:ascii="Times New Roman" w:eastAsia="DengXian" w:hAnsi="Times New Roman" w:cs="Times New Roman"/>
          <w:sz w:val="24"/>
          <w:szCs w:val="24"/>
        </w:rPr>
        <w:t>perovskite</w:t>
      </w:r>
      <w:r w:rsidR="0093554B" w:rsidRPr="00064DC9">
        <w:rPr>
          <w:rFonts w:ascii="Times New Roman" w:eastAsia="DengXian" w:hAnsi="Times New Roman" w:cs="Times New Roman"/>
          <w:sz w:val="24"/>
          <w:szCs w:val="24"/>
        </w:rPr>
        <w:t>s</w:t>
      </w:r>
      <w:r w:rsidR="00BA42FD" w:rsidRPr="00064DC9">
        <w:rPr>
          <w:rFonts w:ascii="Times New Roman" w:eastAsia="DengXian" w:hAnsi="Times New Roman" w:cs="Times New Roman"/>
          <w:sz w:val="24"/>
          <w:szCs w:val="24"/>
        </w:rPr>
        <w:fldChar w:fldCharType="begin"/>
      </w:r>
      <w:r w:rsidR="007F22FE" w:rsidRPr="00064DC9">
        <w:rPr>
          <w:rFonts w:ascii="Times New Roman" w:eastAsia="DengXian" w:hAnsi="Times New Roman" w:cs="Times New Roman"/>
          <w:sz w:val="24"/>
          <w:szCs w:val="24"/>
        </w:rPr>
        <w:instrText xml:space="preserve"> ADDIN EN.CITE &lt;EndNote&gt;&lt;Cite&gt;&lt;Author&gt;Ji&lt;/Author&gt;&lt;Year&gt;2022&lt;/Year&gt;&lt;RecNum&gt;193&lt;/RecNum&gt;&lt;DisplayText&gt;&lt;style face="superscript"&gt;17&lt;/style&gt;&lt;/DisplayText&gt;&lt;record&gt;&lt;rec-number&gt;193&lt;/rec-number&gt;&lt;foreign-keys&gt;&lt;key app="EN" db-id="0adsde9sapa90ye509wv5wt80frxf5awew5f" timestamp="1665356769"&gt;193&lt;/key&gt;&lt;/foreign-keys&gt;&lt;ref-type name="Journal Article"&gt;17&lt;/ref-type&gt;&lt;contributors&gt;&lt;authors&gt;&lt;author&gt;Ji, Su Geun&lt;/author&gt;&lt;author&gt;Park, Ik Jae&lt;/author&gt;&lt;author&gt;Chang, Hogeun&lt;/author&gt;&lt;author&gt;Park, Jae Hyun&lt;/author&gt;&lt;author&gt;Hong, Geon Pyo&lt;/author&gt;&lt;author&gt;Choi, Back Kyu&lt;/author&gt;&lt;author&gt;Jang, Jun Ho&lt;/author&gt;&lt;author&gt;Choi, Yeo Jin&lt;/author&gt;&lt;author&gt;Lim, Hyun Woo&lt;/author&gt;&lt;author&gt;Ahn, You Jin&lt;/author&gt;&lt;author&gt;Park, So Jeong&lt;/author&gt;&lt;author&gt;Nam, Ki Tae&lt;/author&gt;&lt;author&gt;Hyeon, Taeghwan&lt;/author&gt;&lt;author&gt;Park, Jungwon&lt;/author&gt;&lt;author&gt;Kim, Dong Hoe&lt;/author&gt;&lt;author&gt;Kim, Jin Young&lt;/author&gt;&lt;/authors&gt;&lt;/contributors&gt;&lt;titles&gt;&lt;title&gt;Stable pure-iodide wide-band-gap perovskites for efficient Si tandem cells via kinetically controlled phase evolution&lt;/title&gt;&lt;secondary-title&gt;Joule&lt;/secondary-title&gt;&lt;/titles&gt;&lt;periodical&gt;&lt;full-title&gt;Joule&lt;/full-title&gt;&lt;/periodical&gt;&lt;keywords&gt;&lt;keyword&gt;pure-iodide wide-band-gap perovskite&lt;/keyword&gt;&lt;keyword&gt;crystallization kinetics/thermodynamics&lt;/keyword&gt;&lt;keyword&gt;perovskite/Si tandem&lt;/keyword&gt;&lt;keyword&gt;tolerance factor control&lt;/keyword&gt;&lt;keyword&gt;photo-stable&lt;/keyword&gt;&lt;/keywords&gt;&lt;dates&gt;&lt;year&gt;2022&lt;/year&gt;&lt;pub-dates&gt;&lt;date&gt;2022/09/19/&lt;/date&gt;&lt;/pub-dates&gt;&lt;/dates&gt;&lt;isbn&gt;2542-4351&lt;/isbn&gt;&lt;urls&gt;&lt;related-urls&gt;&lt;url&gt;https://www.sciencedirect.com/science/article/pii/S254243512200407X&lt;/url&gt;&lt;/related-urls&gt;&lt;/urls&gt;&lt;electronic-resource-num&gt;https://doi.org/10.1016/j.joule.2022.08.006&lt;/electronic-resource-num&gt;&lt;/record&gt;&lt;/Cite&gt;&lt;/EndNote&gt;</w:instrText>
      </w:r>
      <w:r w:rsidR="00BA42FD" w:rsidRPr="00064DC9">
        <w:rPr>
          <w:rFonts w:ascii="Times New Roman" w:eastAsia="DengXian" w:hAnsi="Times New Roman" w:cs="Times New Roman"/>
          <w:sz w:val="24"/>
          <w:szCs w:val="24"/>
        </w:rPr>
        <w:fldChar w:fldCharType="separate"/>
      </w:r>
      <w:r w:rsidR="007F22FE" w:rsidRPr="00064DC9">
        <w:rPr>
          <w:rFonts w:ascii="Times New Roman" w:eastAsia="DengXian" w:hAnsi="Times New Roman" w:cs="Times New Roman"/>
          <w:noProof/>
          <w:sz w:val="24"/>
          <w:szCs w:val="24"/>
          <w:vertAlign w:val="superscript"/>
        </w:rPr>
        <w:t>17</w:t>
      </w:r>
      <w:r w:rsidR="00BA42FD" w:rsidRPr="00064DC9">
        <w:rPr>
          <w:rFonts w:ascii="Times New Roman" w:eastAsia="DengXian" w:hAnsi="Times New Roman" w:cs="Times New Roman"/>
          <w:sz w:val="24"/>
          <w:szCs w:val="24"/>
        </w:rPr>
        <w:fldChar w:fldCharType="end"/>
      </w:r>
      <w:r w:rsidR="00FA7E3C" w:rsidRPr="00064DC9">
        <w:rPr>
          <w:rFonts w:ascii="Times New Roman" w:eastAsia="DengXian" w:hAnsi="Times New Roman" w:cs="Times New Roman"/>
          <w:sz w:val="24"/>
          <w:szCs w:val="24"/>
        </w:rPr>
        <w:t xml:space="preserve"> </w:t>
      </w:r>
      <w:r w:rsidR="00232B69" w:rsidRPr="00064DC9">
        <w:rPr>
          <w:rFonts w:ascii="Times New Roman" w:eastAsia="DengXian" w:hAnsi="Times New Roman" w:cs="Times New Roman"/>
          <w:sz w:val="24"/>
          <w:szCs w:val="24"/>
        </w:rPr>
        <w:t xml:space="preserve">and </w:t>
      </w:r>
      <w:r w:rsidR="00A70B8D" w:rsidRPr="00064DC9">
        <w:rPr>
          <w:rFonts w:ascii="Times New Roman" w:eastAsia="DengXian" w:hAnsi="Times New Roman" w:cs="Times New Roman"/>
          <w:sz w:val="24"/>
          <w:szCs w:val="24"/>
        </w:rPr>
        <w:t>passivation</w:t>
      </w:r>
      <w:r w:rsidR="007C2A34" w:rsidRPr="00064DC9">
        <w:rPr>
          <w:rFonts w:ascii="Times New Roman" w:eastAsia="DengXian" w:hAnsi="Times New Roman" w:cs="Times New Roman"/>
          <w:sz w:val="24"/>
          <w:szCs w:val="24"/>
        </w:rPr>
        <w:t>s</w:t>
      </w:r>
      <w:r w:rsidR="004378CE" w:rsidRPr="00064DC9">
        <w:rPr>
          <w:rFonts w:ascii="Times New Roman" w:eastAsia="DengXian" w:hAnsi="Times New Roman" w:cs="Times New Roman"/>
          <w:sz w:val="24"/>
          <w:szCs w:val="24"/>
        </w:rPr>
        <w:fldChar w:fldCharType="begin"/>
      </w:r>
      <w:r w:rsidR="007F22FE" w:rsidRPr="00064DC9">
        <w:rPr>
          <w:rFonts w:ascii="Times New Roman" w:eastAsia="DengXian" w:hAnsi="Times New Roman" w:cs="Times New Roman"/>
          <w:sz w:val="24"/>
          <w:szCs w:val="24"/>
        </w:rPr>
        <w:instrText xml:space="preserve"> ADDIN EN.CITE &lt;EndNote&gt;&lt;Cite&gt;&lt;Author&gt;Kim&lt;/Author&gt;&lt;Year&gt;2019&lt;/Year&gt;&lt;RecNum&gt;54&lt;/RecNum&gt;&lt;DisplayText&gt;&lt;style face="superscript"&gt;18&lt;/style&gt;&lt;/DisplayText&gt;&lt;record&gt;&lt;rec-number&gt;54&lt;/rec-number&gt;&lt;foreign-keys&gt;&lt;key app="EN" db-id="0adsde9sapa90ye509wv5wt80frxf5awew5f" timestamp="1648361540"&gt;54&lt;/key&gt;&lt;/foreign-keys&gt;&lt;ref-type name="Journal Article"&gt;17&lt;/ref-type&gt;&lt;contributors&gt;&lt;authors&gt;&lt;author&gt;Kim, Dong Hoe&lt;/author&gt;&lt;author&gt;Muzzillo, Christopher P.&lt;/author&gt;&lt;author&gt;Tong, Jinhui&lt;/author&gt;&lt;author&gt;Palmstrom, Axel F.&lt;/author&gt;&lt;author&gt;Larson, Bryon W.&lt;/author&gt;&lt;author&gt;Choi, Chungseok&lt;/author&gt;&lt;author&gt;Harvey, Steven P.&lt;/author&gt;&lt;author&gt;Glynn, Stephen&lt;/author&gt;&lt;author&gt;Whitaker, James B.&lt;/author&gt;&lt;author&gt;Zhang, Fei&lt;/author&gt;&lt;author&gt;Li, Zhen&lt;/author&gt;&lt;author&gt;Lu, Haipeng&lt;/author&gt;&lt;author&gt;van Hest, Maikel F. A. M.&lt;/author&gt;&lt;author&gt;Berry, Joseph J.&lt;/author&gt;&lt;author&gt;Mansfield, Lorelle M.&lt;/author&gt;&lt;author&gt;Huang, Yu&lt;/author&gt;&lt;author&gt;Yan, Yanfa&lt;/author&gt;&lt;author&gt;Zhu, Kai&lt;/author&gt;&lt;/authors&gt;&lt;/contributors&gt;&lt;titles&gt;&lt;title&gt;Bimolecular Additives Improve Wide-Band-Gap Perovskites for Efficient Tandem Solar Cells with CIGS&lt;/title&gt;&lt;secondary-title&gt;Joule&lt;/secondary-title&gt;&lt;/titles&gt;&lt;periodical&gt;&lt;full-title&gt;Joule&lt;/full-title&gt;&lt;/periodical&gt;&lt;pages&gt;1734-1745&lt;/pages&gt;&lt;volume&gt;3&lt;/volume&gt;&lt;number&gt;7&lt;/number&gt;&lt;keywords&gt;&lt;keyword&gt;perovskite solar cells&lt;/keyword&gt;&lt;keyword&gt;tandem&lt;/keyword&gt;&lt;keyword&gt;CIGS&lt;/keyword&gt;&lt;keyword&gt;transport&lt;/keyword&gt;&lt;keyword&gt;carrier lifetime&lt;/keyword&gt;&lt;keyword&gt;defect density&lt;/keyword&gt;&lt;/keywords&gt;&lt;dates&gt;&lt;year&gt;2019&lt;/year&gt;&lt;pub-dates&gt;&lt;date&gt;2019/07/17/&lt;/date&gt;&lt;/pub-dates&gt;&lt;/dates&gt;&lt;isbn&gt;2542-4351&lt;/isbn&gt;&lt;urls&gt;&lt;related-urls&gt;&lt;url&gt;https://www.sciencedirect.com/science/article/pii/S2542435119302107&lt;/url&gt;&lt;/related-urls&gt;&lt;/urls&gt;&lt;electronic-resource-num&gt;https://doi.org/10.1016/j.joule.2019.04.012&lt;/electronic-resource-num&gt;&lt;/record&gt;&lt;/Cite&gt;&lt;/EndNote&gt;</w:instrText>
      </w:r>
      <w:r w:rsidR="004378CE" w:rsidRPr="00064DC9">
        <w:rPr>
          <w:rFonts w:ascii="Times New Roman" w:eastAsia="DengXian" w:hAnsi="Times New Roman" w:cs="Times New Roman"/>
          <w:sz w:val="24"/>
          <w:szCs w:val="24"/>
        </w:rPr>
        <w:fldChar w:fldCharType="separate"/>
      </w:r>
      <w:r w:rsidR="007F22FE" w:rsidRPr="00064DC9">
        <w:rPr>
          <w:rFonts w:ascii="Times New Roman" w:eastAsia="DengXian" w:hAnsi="Times New Roman" w:cs="Times New Roman"/>
          <w:noProof/>
          <w:sz w:val="24"/>
          <w:szCs w:val="24"/>
          <w:vertAlign w:val="superscript"/>
        </w:rPr>
        <w:t>18</w:t>
      </w:r>
      <w:r w:rsidR="004378CE" w:rsidRPr="00064DC9">
        <w:rPr>
          <w:rFonts w:ascii="Times New Roman" w:eastAsia="DengXian" w:hAnsi="Times New Roman" w:cs="Times New Roman"/>
          <w:sz w:val="24"/>
          <w:szCs w:val="24"/>
        </w:rPr>
        <w:fldChar w:fldCharType="end"/>
      </w:r>
      <w:r w:rsidR="00FA7E3C" w:rsidRPr="00064DC9">
        <w:rPr>
          <w:rFonts w:ascii="Times New Roman" w:eastAsia="DengXian" w:hAnsi="Times New Roman" w:cs="Times New Roman"/>
          <w:sz w:val="24"/>
          <w:szCs w:val="24"/>
        </w:rPr>
        <w:t xml:space="preserve"> </w:t>
      </w:r>
      <w:r w:rsidR="00FA61C1" w:rsidRPr="00064DC9">
        <w:rPr>
          <w:rFonts w:ascii="Times New Roman" w:eastAsia="DengXian" w:hAnsi="Times New Roman" w:cs="Times New Roman"/>
          <w:sz w:val="24"/>
          <w:szCs w:val="24"/>
        </w:rPr>
        <w:t>ha</w:t>
      </w:r>
      <w:r w:rsidR="007C2A34" w:rsidRPr="00064DC9">
        <w:rPr>
          <w:rFonts w:ascii="Times New Roman" w:eastAsia="DengXian" w:hAnsi="Times New Roman" w:cs="Times New Roman"/>
          <w:sz w:val="24"/>
          <w:szCs w:val="24"/>
        </w:rPr>
        <w:t>ve</w:t>
      </w:r>
      <w:r w:rsidR="00FA61C1" w:rsidRPr="00064DC9">
        <w:rPr>
          <w:rFonts w:ascii="Times New Roman" w:eastAsia="DengXian" w:hAnsi="Times New Roman" w:cs="Times New Roman"/>
          <w:sz w:val="24"/>
          <w:szCs w:val="24"/>
        </w:rPr>
        <w:t xml:space="preserve"> been developed to </w:t>
      </w:r>
      <w:r w:rsidR="003426EE" w:rsidRPr="00064DC9">
        <w:rPr>
          <w:rFonts w:ascii="Times New Roman" w:eastAsia="DengXian" w:hAnsi="Times New Roman" w:cs="Times New Roman"/>
          <w:sz w:val="24"/>
          <w:szCs w:val="24"/>
        </w:rPr>
        <w:t xml:space="preserve">supress phase segregation </w:t>
      </w:r>
      <w:r w:rsidR="00F73D5A" w:rsidRPr="00064DC9">
        <w:rPr>
          <w:rFonts w:ascii="Times New Roman" w:eastAsia="DengXian" w:hAnsi="Times New Roman" w:cs="Times New Roman"/>
          <w:sz w:val="24"/>
          <w:szCs w:val="24"/>
        </w:rPr>
        <w:t xml:space="preserve">and </w:t>
      </w:r>
      <w:r w:rsidR="003426EE" w:rsidRPr="00064DC9">
        <w:rPr>
          <w:rFonts w:ascii="Times New Roman" w:eastAsia="DengXian" w:hAnsi="Times New Roman" w:cs="Times New Roman"/>
          <w:sz w:val="24"/>
          <w:szCs w:val="24"/>
        </w:rPr>
        <w:t>non-radiative recombination</w:t>
      </w:r>
      <w:r w:rsidR="00C059B8" w:rsidRPr="00064DC9">
        <w:rPr>
          <w:rFonts w:ascii="Times New Roman" w:eastAsia="DengXian" w:hAnsi="Times New Roman" w:cs="Times New Roman"/>
          <w:sz w:val="24"/>
          <w:szCs w:val="24"/>
        </w:rPr>
        <w:t>, respectively</w:t>
      </w:r>
      <w:r w:rsidR="0056669E" w:rsidRPr="00064DC9">
        <w:rPr>
          <w:rFonts w:ascii="Times New Roman" w:eastAsia="DengXian" w:hAnsi="Times New Roman" w:cs="Times New Roman"/>
          <w:sz w:val="24"/>
          <w:szCs w:val="24"/>
        </w:rPr>
        <w:t>.</w:t>
      </w:r>
      <w:r w:rsidR="00C354B9" w:rsidRPr="00064DC9">
        <w:rPr>
          <w:rFonts w:ascii="Times New Roman" w:eastAsia="DengXian" w:hAnsi="Times New Roman" w:cs="Times New Roman"/>
          <w:sz w:val="24"/>
          <w:szCs w:val="24"/>
        </w:rPr>
        <w:fldChar w:fldCharType="begin">
          <w:fldData xml:space="preserve">PEVuZE5vdGU+PENpdGU+PEF1dGhvcj5NYWhtdWQ8L0F1dGhvcj48WWVhcj4yMDIyPC9ZZWFyPjxS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=
</w:fldData>
        </w:fldChar>
      </w:r>
      <w:r w:rsidR="007F22FE" w:rsidRPr="00064DC9">
        <w:rPr>
          <w:rFonts w:ascii="Times New Roman" w:eastAsia="DengXian" w:hAnsi="Times New Roman" w:cs="Times New Roman"/>
          <w:sz w:val="24"/>
          <w:szCs w:val="24"/>
        </w:rPr>
        <w:instrText xml:space="preserve"> ADDIN EN.CITE </w:instrText>
      </w:r>
      <w:r w:rsidR="007F22FE" w:rsidRPr="00064DC9">
        <w:rPr>
          <w:rFonts w:ascii="Times New Roman" w:eastAsia="DengXian" w:hAnsi="Times New Roman" w:cs="Times New Roman"/>
          <w:sz w:val="24"/>
          <w:szCs w:val="24"/>
        </w:rPr>
        <w:fldChar w:fldCharType="begin">
          <w:fldData xml:space="preserve">PEVuZE5vdGU+PENpdGU+PEF1dGhvcj5NYWhtdWQ8L0F1dGhvcj48WWVhcj4yMDIyPC9ZZWFyPjxS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=
</w:fldData>
        </w:fldChar>
      </w:r>
      <w:r w:rsidR="007F22FE" w:rsidRPr="00064DC9">
        <w:rPr>
          <w:rFonts w:ascii="Times New Roman" w:eastAsia="DengXian" w:hAnsi="Times New Roman" w:cs="Times New Roman"/>
          <w:sz w:val="24"/>
          <w:szCs w:val="24"/>
        </w:rPr>
        <w:instrText xml:space="preserve"> ADDIN EN.CITE.DATA </w:instrText>
      </w:r>
      <w:r w:rsidR="007F22FE" w:rsidRPr="00064DC9">
        <w:rPr>
          <w:rFonts w:ascii="Times New Roman" w:eastAsia="DengXian" w:hAnsi="Times New Roman" w:cs="Times New Roman"/>
          <w:sz w:val="24"/>
          <w:szCs w:val="24"/>
        </w:rPr>
      </w:r>
      <w:r w:rsidR="007F22FE" w:rsidRPr="00064DC9">
        <w:rPr>
          <w:rFonts w:ascii="Times New Roman" w:eastAsia="DengXian" w:hAnsi="Times New Roman" w:cs="Times New Roman"/>
          <w:sz w:val="24"/>
          <w:szCs w:val="24"/>
        </w:rPr>
        <w:fldChar w:fldCharType="end"/>
      </w:r>
      <w:r w:rsidR="00C354B9" w:rsidRPr="00064DC9">
        <w:rPr>
          <w:rFonts w:ascii="Times New Roman" w:eastAsia="DengXian" w:hAnsi="Times New Roman" w:cs="Times New Roman"/>
          <w:sz w:val="24"/>
          <w:szCs w:val="24"/>
        </w:rPr>
      </w:r>
      <w:r w:rsidR="00C354B9" w:rsidRPr="00064DC9">
        <w:rPr>
          <w:rFonts w:ascii="Times New Roman" w:eastAsia="DengXian" w:hAnsi="Times New Roman" w:cs="Times New Roman"/>
          <w:sz w:val="24"/>
          <w:szCs w:val="24"/>
        </w:rPr>
        <w:fldChar w:fldCharType="separate"/>
      </w:r>
      <w:r w:rsidR="007F22FE" w:rsidRPr="00064DC9">
        <w:rPr>
          <w:rFonts w:ascii="Times New Roman" w:eastAsia="DengXian" w:hAnsi="Times New Roman" w:cs="Times New Roman"/>
          <w:noProof/>
          <w:sz w:val="24"/>
          <w:szCs w:val="24"/>
          <w:vertAlign w:val="superscript"/>
        </w:rPr>
        <w:t>19-22</w:t>
      </w:r>
      <w:r w:rsidR="00C354B9" w:rsidRPr="00064DC9">
        <w:rPr>
          <w:rFonts w:ascii="Times New Roman" w:eastAsia="DengXian" w:hAnsi="Times New Roman" w:cs="Times New Roman"/>
          <w:sz w:val="24"/>
          <w:szCs w:val="24"/>
        </w:rPr>
        <w:fldChar w:fldCharType="end"/>
      </w:r>
      <w:r w:rsidR="002E08CC" w:rsidRPr="00064DC9">
        <w:rPr>
          <w:rFonts w:ascii="Times New Roman" w:eastAsia="DengXian" w:hAnsi="Times New Roman" w:cs="Times New Roman"/>
          <w:sz w:val="24"/>
          <w:szCs w:val="24"/>
        </w:rPr>
        <w:t xml:space="preserve"> </w:t>
      </w:r>
      <w:r w:rsidR="00EF66A0" w:rsidRPr="00064DC9">
        <w:rPr>
          <w:rFonts w:ascii="Times New Roman" w:eastAsia="DengXian" w:hAnsi="Times New Roman" w:cs="Times New Roman"/>
          <w:sz w:val="24"/>
          <w:szCs w:val="24"/>
        </w:rPr>
        <w:t>In terms of</w:t>
      </w:r>
      <w:r w:rsidR="005965FC" w:rsidRPr="00064DC9">
        <w:rPr>
          <w:rFonts w:ascii="Times New Roman" w:eastAsia="DengXian" w:hAnsi="Times New Roman" w:cs="Times New Roman"/>
          <w:sz w:val="24"/>
          <w:szCs w:val="24"/>
        </w:rPr>
        <w:t xml:space="preserve"> </w:t>
      </w:r>
      <w:r w:rsidR="001C4DC8" w:rsidRPr="00064DC9">
        <w:rPr>
          <w:rFonts w:ascii="Times New Roman" w:eastAsia="DengXian" w:hAnsi="Times New Roman" w:cs="Times New Roman"/>
          <w:sz w:val="24"/>
          <w:szCs w:val="24"/>
        </w:rPr>
        <w:t>electron selective material</w:t>
      </w:r>
      <w:r w:rsidR="005965FC" w:rsidRPr="00064DC9">
        <w:rPr>
          <w:rFonts w:ascii="Times New Roman" w:eastAsia="DengXian" w:hAnsi="Times New Roman" w:cs="Times New Roman"/>
          <w:sz w:val="24"/>
          <w:szCs w:val="24"/>
        </w:rPr>
        <w:t xml:space="preserve">, </w:t>
      </w:r>
      <w:r w:rsidR="0002430E" w:rsidRPr="00064DC9">
        <w:rPr>
          <w:rFonts w:ascii="Times New Roman" w:eastAsia="DengXian" w:hAnsi="Times New Roman" w:cs="Times New Roman"/>
          <w:sz w:val="24"/>
          <w:szCs w:val="24"/>
        </w:rPr>
        <w:t xml:space="preserve">indence-C60 bisadduct (ICBA), with shallow energy level has been utilized in </w:t>
      </w:r>
      <w:r w:rsidR="00471E8D" w:rsidRPr="00064DC9">
        <w:rPr>
          <w:rFonts w:ascii="Times New Roman" w:eastAsia="DengXian" w:hAnsi="Times New Roman" w:cs="Times New Roman"/>
          <w:sz w:val="24"/>
          <w:szCs w:val="24"/>
        </w:rPr>
        <w:t xml:space="preserve">high bandgap </w:t>
      </w:r>
      <w:r w:rsidR="0002430E" w:rsidRPr="00064DC9">
        <w:rPr>
          <w:rFonts w:ascii="Times New Roman" w:eastAsia="DengXian" w:hAnsi="Times New Roman" w:cs="Times New Roman"/>
          <w:sz w:val="24"/>
          <w:szCs w:val="24"/>
        </w:rPr>
        <w:t xml:space="preserve">PSCs to minimize </w:t>
      </w:r>
      <w:r w:rsidR="00471E8D" w:rsidRPr="00064DC9">
        <w:rPr>
          <w:rFonts w:ascii="Times New Roman" w:eastAsia="DengXian" w:hAnsi="Times New Roman" w:cs="Times New Roman"/>
          <w:i/>
          <w:iCs/>
          <w:sz w:val="24"/>
          <w:szCs w:val="24"/>
        </w:rPr>
        <w:t>W</w:t>
      </w:r>
      <w:r w:rsidR="0002430E" w:rsidRPr="00064DC9">
        <w:rPr>
          <w:rFonts w:ascii="Times New Roman" w:eastAsia="DengXian" w:hAnsi="Times New Roman" w:cs="Times New Roman"/>
          <w:sz w:val="24"/>
          <w:szCs w:val="24"/>
          <w:vertAlign w:val="subscript"/>
        </w:rPr>
        <w:t>OC</w:t>
      </w:r>
      <w:r w:rsidR="0002430E" w:rsidRPr="00064DC9">
        <w:rPr>
          <w:rFonts w:ascii="Times New Roman" w:eastAsia="DengXian" w:hAnsi="Times New Roman" w:cs="Times New Roman"/>
          <w:sz w:val="24"/>
          <w:szCs w:val="24"/>
        </w:rPr>
        <w:t>.</w:t>
      </w:r>
      <w:r w:rsidR="0002430E" w:rsidRPr="00064DC9">
        <w:rPr>
          <w:rFonts w:ascii="Times New Roman" w:eastAsia="DengXian" w:hAnsi="Times New Roman" w:cs="Times New Roman"/>
          <w:sz w:val="24"/>
          <w:szCs w:val="24"/>
        </w:rPr>
        <w:fldChar w:fldCharType="begin"/>
      </w:r>
      <w:r w:rsidR="007F22FE" w:rsidRPr="00064DC9">
        <w:rPr>
          <w:rFonts w:ascii="Times New Roman" w:eastAsia="DengXian" w:hAnsi="Times New Roman" w:cs="Times New Roman"/>
          <w:sz w:val="24"/>
          <w:szCs w:val="24"/>
        </w:rPr>
        <w:instrText xml:space="preserve"> ADDIN EN.CITE &lt;EndNote&gt;&lt;Cite&gt;&lt;Author&gt;Lin&lt;/Author&gt;&lt;Year&gt;2017&lt;/Year&gt;&lt;RecNum&gt;257&lt;/RecNum&gt;&lt;DisplayText&gt;&lt;style face="superscript"&gt;23&lt;/style&gt;&lt;/DisplayText&gt;&lt;record&gt;&lt;rec-number&gt;257&lt;/rec-number&gt;&lt;foreign-keys&gt;&lt;key app="EN" db-id="0adsde9sapa90ye509wv5wt80frxf5awew5f" timestamp="1668730988"&gt;257&lt;/key&gt;&lt;/foreign-keys&gt;&lt;ref-type name="Journal Article"&gt;17&lt;/ref-type&gt;&lt;contributors&gt;&lt;authors&gt;&lt;author&gt;Lin, Yuze&lt;/author&gt;&lt;author&gt;Chen, Bo&lt;/author&gt;&lt;author&gt;Zhao, Fuwen&lt;/author&gt;&lt;author&gt;Zheng, Xiaopeng&lt;/author&gt;&lt;author&gt;Deng, Yehao&lt;/author&gt;&lt;author&gt;Shao, Yuchuan&lt;/author&gt;&lt;author&gt;Fang, Yanjun&lt;/author&gt;&lt;author&gt;Bai, Yang&lt;/author&gt;&lt;author&gt;Wang, Chunru&lt;/author&gt;&lt;author&gt;Huang, Jinsong&lt;/author&gt;&lt;/authors&gt;&lt;/contributors&gt;&lt;titles&gt;&lt;title&gt;Matching Charge Extraction Contact for Wide-Bandgap Perovskite Solar Cells&lt;/title&gt;&lt;secondary-title&gt;Advanced Materials&lt;/secondary-title&gt;&lt;/titles&gt;&lt;periodical&gt;&lt;full-title&gt;Advanced Materials&lt;/full-title&gt;&lt;/periodical&gt;&lt;pages&gt;1700607&lt;/pages&gt;&lt;volume&gt;29&lt;/volume&gt;&lt;number&gt;26&lt;/number&gt;&lt;keywords&gt;&lt;keyword&gt;fullerene&lt;/keyword&gt;&lt;keyword&gt;isomers&lt;/keyword&gt;&lt;keyword&gt;perovskites&lt;/keyword&gt;&lt;keyword&gt;solar cells&lt;/keyword&gt;&lt;keyword&gt;wide bandgap&lt;/keyword&gt;&lt;/keywords&gt;&lt;dates&gt;&lt;year&gt;2017&lt;/year&gt;&lt;pub-dates&gt;&lt;date&gt;2017/07/01&lt;/date&gt;&lt;/pub-dates&gt;&lt;/dates&gt;&lt;publisher&gt;John Wiley &amp;amp; Sons, Ltd&lt;/publisher&gt;&lt;isbn&gt;0935-9648&lt;/isbn&gt;&lt;work-type&gt;https://doi.org/10.1002/adma.201700607&lt;/work-type&gt;&lt;urls&gt;&lt;related-urls&gt;&lt;url&gt;https://doi.org/10.1002/adma.201700607&lt;/url&gt;&lt;/related-urls&gt;&lt;/urls&gt;&lt;electronic-resource-num&gt;https://doi.org/10.1002/adma.201700607&lt;/electronic-resource-num&gt;&lt;access-date&gt;2022/11/17&lt;/access-date&gt;&lt;/record&gt;&lt;/Cite&gt;&lt;/EndNote&gt;</w:instrText>
      </w:r>
      <w:r w:rsidR="0002430E" w:rsidRPr="00064DC9">
        <w:rPr>
          <w:rFonts w:ascii="Times New Roman" w:eastAsia="DengXian" w:hAnsi="Times New Roman" w:cs="Times New Roman"/>
          <w:sz w:val="24"/>
          <w:szCs w:val="24"/>
        </w:rPr>
        <w:fldChar w:fldCharType="separate"/>
      </w:r>
      <w:r w:rsidR="007F22FE" w:rsidRPr="00064DC9">
        <w:rPr>
          <w:rFonts w:ascii="Times New Roman" w:eastAsia="DengXian" w:hAnsi="Times New Roman" w:cs="Times New Roman"/>
          <w:noProof/>
          <w:sz w:val="24"/>
          <w:szCs w:val="24"/>
          <w:vertAlign w:val="superscript"/>
        </w:rPr>
        <w:t>23</w:t>
      </w:r>
      <w:r w:rsidR="0002430E" w:rsidRPr="00064DC9">
        <w:rPr>
          <w:rFonts w:ascii="Times New Roman" w:eastAsia="DengXian" w:hAnsi="Times New Roman" w:cs="Times New Roman"/>
          <w:sz w:val="24"/>
          <w:szCs w:val="24"/>
        </w:rPr>
        <w:fldChar w:fldCharType="end"/>
      </w:r>
      <w:r w:rsidR="0002430E" w:rsidRPr="00064DC9">
        <w:rPr>
          <w:rFonts w:ascii="Times New Roman" w:eastAsia="DengXian" w:hAnsi="Times New Roman" w:cs="Times New Roman"/>
          <w:sz w:val="24"/>
          <w:szCs w:val="24"/>
        </w:rPr>
        <w:t xml:space="preserve"> </w:t>
      </w:r>
      <w:r w:rsidR="001C4DC8" w:rsidRPr="00064DC9">
        <w:rPr>
          <w:rFonts w:ascii="Times New Roman" w:eastAsia="DengXian" w:hAnsi="Times New Roman" w:cs="Times New Roman"/>
          <w:sz w:val="24"/>
          <w:szCs w:val="24"/>
        </w:rPr>
        <w:t>In terms of hole selective material</w:t>
      </w:r>
      <w:r w:rsidR="00471E8D" w:rsidRPr="00064DC9">
        <w:rPr>
          <w:rFonts w:ascii="Times New Roman" w:eastAsia="DengXian" w:hAnsi="Times New Roman" w:cs="Times New Roman"/>
          <w:sz w:val="24"/>
          <w:szCs w:val="24"/>
        </w:rPr>
        <w:t>,</w:t>
      </w:r>
      <w:r w:rsidR="0002430E" w:rsidRPr="00064DC9">
        <w:rPr>
          <w:rFonts w:ascii="Times New Roman" w:eastAsia="DengXian" w:hAnsi="Times New Roman" w:cs="Times New Roman"/>
          <w:sz w:val="24"/>
          <w:szCs w:val="24"/>
        </w:rPr>
        <w:t xml:space="preserve"> </w:t>
      </w:r>
      <w:r w:rsidR="005965FC" w:rsidRPr="00064DC9">
        <w:rPr>
          <w:rFonts w:ascii="Times New Roman" w:eastAsia="DengXian" w:hAnsi="Times New Roman" w:cs="Times New Roman"/>
          <w:sz w:val="24"/>
          <w:szCs w:val="24"/>
        </w:rPr>
        <w:t>t</w:t>
      </w:r>
      <w:r w:rsidR="005965FC" w:rsidRPr="00064DC9">
        <w:rPr>
          <w:rFonts w:ascii="Times New Roman" w:eastAsia="DengXian" w:hAnsi="Times New Roman" w:cs="Times New Roman" w:hint="eastAsia"/>
          <w:sz w:val="24"/>
          <w:szCs w:val="24"/>
        </w:rPr>
        <w:t>he</w:t>
      </w:r>
      <w:r w:rsidR="005965FC" w:rsidRPr="00064DC9">
        <w:rPr>
          <w:rFonts w:ascii="Times New Roman" w:eastAsia="DengXian" w:hAnsi="Times New Roman" w:cs="Times New Roman"/>
          <w:sz w:val="24"/>
          <w:szCs w:val="24"/>
        </w:rPr>
        <w:t xml:space="preserve"> </w:t>
      </w:r>
      <w:r w:rsidR="005965FC" w:rsidRPr="00064DC9">
        <w:rPr>
          <w:rFonts w:ascii="Times New Roman" w:eastAsia="DengXian" w:hAnsi="Times New Roman" w:cs="Times New Roman" w:hint="eastAsia"/>
          <w:sz w:val="24"/>
          <w:szCs w:val="24"/>
        </w:rPr>
        <w:t>most</w:t>
      </w:r>
      <w:r w:rsidR="005965FC" w:rsidRPr="00064DC9">
        <w:rPr>
          <w:rFonts w:ascii="Times New Roman" w:eastAsia="DengXian" w:hAnsi="Times New Roman" w:cs="Times New Roman"/>
          <w:sz w:val="24"/>
          <w:szCs w:val="24"/>
        </w:rPr>
        <w:t xml:space="preserve"> </w:t>
      </w:r>
      <w:r w:rsidR="00EF66A0" w:rsidRPr="00064DC9">
        <w:rPr>
          <w:rFonts w:ascii="Times New Roman" w:eastAsia="DengXian" w:hAnsi="Times New Roman" w:cs="Times New Roman"/>
          <w:sz w:val="24"/>
          <w:szCs w:val="24"/>
        </w:rPr>
        <w:t xml:space="preserve">commonly </w:t>
      </w:r>
      <w:r w:rsidR="005965FC" w:rsidRPr="00064DC9">
        <w:rPr>
          <w:rFonts w:ascii="Times New Roman" w:eastAsia="DengXian" w:hAnsi="Times New Roman" w:cs="Times New Roman"/>
          <w:sz w:val="24"/>
          <w:szCs w:val="24"/>
        </w:rPr>
        <w:t xml:space="preserve">used </w:t>
      </w:r>
      <w:r w:rsidR="001C4DC8" w:rsidRPr="00064DC9">
        <w:rPr>
          <w:rFonts w:ascii="Times New Roman" w:eastAsia="DengXian" w:hAnsi="Times New Roman" w:cs="Times New Roman"/>
          <w:sz w:val="24"/>
          <w:szCs w:val="24"/>
        </w:rPr>
        <w:t xml:space="preserve">ones </w:t>
      </w:r>
      <w:r w:rsidR="00471E8D" w:rsidRPr="00064DC9">
        <w:rPr>
          <w:rFonts w:ascii="Times New Roman" w:eastAsia="DengXian" w:hAnsi="Times New Roman" w:cs="Times New Roman"/>
          <w:sz w:val="24"/>
          <w:szCs w:val="24"/>
        </w:rPr>
        <w:t xml:space="preserve">based on </w:t>
      </w:r>
      <w:r w:rsidR="005965FC" w:rsidRPr="00064DC9">
        <w:rPr>
          <w:rFonts w:ascii="Times New Roman" w:eastAsia="DengXian" w:hAnsi="Times New Roman" w:cs="Times New Roman"/>
          <w:sz w:val="24"/>
          <w:szCs w:val="24"/>
        </w:rPr>
        <w:t>poly[bis(4-phenyl) (2,4,6-trime-thylphenyl) amine] (PTAA),</w:t>
      </w:r>
      <w:r w:rsidR="00401E89" w:rsidRPr="00064DC9">
        <w:rPr>
          <w:rFonts w:ascii="Times New Roman" w:eastAsia="DengXian" w:hAnsi="Times New Roman" w:cs="Times New Roman"/>
          <w:sz w:val="24"/>
          <w:szCs w:val="24"/>
        </w:rPr>
        <w:t xml:space="preserve"> </w:t>
      </w:r>
      <w:r w:rsidR="005965FC" w:rsidRPr="00064DC9">
        <w:rPr>
          <w:rFonts w:ascii="Times New Roman" w:eastAsia="DengXian" w:hAnsi="Times New Roman" w:cs="Times New Roman"/>
          <w:sz w:val="24"/>
          <w:szCs w:val="24"/>
        </w:rPr>
        <w:t>poly[N,N'-bis(4-butylphenyl)-N,N'-bis(phenyl)-benzi</w:t>
      </w:r>
      <w:r w:rsidR="003500EF" w:rsidRPr="00064DC9">
        <w:rPr>
          <w:rFonts w:ascii="Times New Roman" w:eastAsia="DengXian" w:hAnsi="Times New Roman" w:cs="Times New Roman"/>
          <w:sz w:val="24"/>
          <w:szCs w:val="24"/>
        </w:rPr>
        <w:t xml:space="preserve"> </w:t>
      </w:r>
      <w:r w:rsidR="005965FC" w:rsidRPr="00064DC9">
        <w:rPr>
          <w:rFonts w:ascii="Times New Roman" w:eastAsia="DengXian" w:hAnsi="Times New Roman" w:cs="Times New Roman"/>
          <w:sz w:val="24"/>
          <w:szCs w:val="24"/>
        </w:rPr>
        <w:t>(Poly-TPD),</w:t>
      </w:r>
      <w:r w:rsidR="000D4AD0" w:rsidRPr="00064DC9">
        <w:rPr>
          <w:rFonts w:ascii="Times New Roman" w:eastAsia="DengXian" w:hAnsi="Times New Roman" w:cs="Times New Roman"/>
          <w:sz w:val="24"/>
          <w:szCs w:val="24"/>
        </w:rPr>
        <w:t xml:space="preserve"> </w:t>
      </w:r>
      <w:r w:rsidR="001266E3" w:rsidRPr="00064DC9">
        <w:rPr>
          <w:rFonts w:ascii="Times New Roman" w:eastAsia="DengXian" w:hAnsi="Times New Roman" w:cs="Times New Roman"/>
          <w:sz w:val="24"/>
          <w:szCs w:val="24"/>
        </w:rPr>
        <w:t>poly(3,4</w:t>
      </w:r>
      <w:r w:rsidR="00071DAA" w:rsidRPr="00064DC9">
        <w:rPr>
          <w:rFonts w:ascii="Times New Roman" w:eastAsia="DengXian" w:hAnsi="Times New Roman" w:cs="Times New Roman"/>
          <w:sz w:val="24"/>
          <w:szCs w:val="24"/>
        </w:rPr>
        <w:t>-</w:t>
      </w:r>
      <w:r w:rsidR="001266E3" w:rsidRPr="00064DC9">
        <w:rPr>
          <w:rFonts w:ascii="Times New Roman" w:eastAsia="DengXian" w:hAnsi="Times New Roman" w:cs="Times New Roman"/>
          <w:sz w:val="24"/>
          <w:szCs w:val="24"/>
        </w:rPr>
        <w:t>ethylendioxythiphene):poly</w:t>
      </w:r>
      <w:r w:rsidR="004553E1" w:rsidRPr="00064DC9">
        <w:rPr>
          <w:rFonts w:ascii="Times New Roman" w:eastAsia="DengXian" w:hAnsi="Times New Roman" w:cs="Times New Roman"/>
          <w:sz w:val="24"/>
          <w:szCs w:val="24"/>
        </w:rPr>
        <w:t xml:space="preserve"> (styrenesulfonate) (PEDOT</w:t>
      </w:r>
      <w:r w:rsidR="000D4AD0" w:rsidRPr="00064DC9">
        <w:rPr>
          <w:rFonts w:ascii="Times New Roman" w:eastAsia="DengXian" w:hAnsi="Times New Roman" w:cs="Times New Roman"/>
          <w:sz w:val="24"/>
          <w:szCs w:val="24"/>
        </w:rPr>
        <w:t>:PSS)</w:t>
      </w:r>
      <w:r w:rsidR="006930E4" w:rsidRPr="00064DC9">
        <w:rPr>
          <w:rFonts w:ascii="Times New Roman" w:eastAsia="DengXian" w:hAnsi="Times New Roman" w:cs="Times New Roman"/>
          <w:sz w:val="24"/>
          <w:szCs w:val="24"/>
        </w:rPr>
        <w:t xml:space="preserve"> </w:t>
      </w:r>
      <w:r w:rsidR="005965FC" w:rsidRPr="00064DC9">
        <w:rPr>
          <w:rFonts w:ascii="Times New Roman" w:eastAsia="DengXian" w:hAnsi="Times New Roman" w:cs="Times New Roman"/>
          <w:sz w:val="24"/>
          <w:szCs w:val="24"/>
        </w:rPr>
        <w:t>and NiO</w:t>
      </w:r>
      <w:r w:rsidR="005965FC" w:rsidRPr="00064DC9">
        <w:rPr>
          <w:rFonts w:ascii="Times New Roman" w:eastAsia="DengXian" w:hAnsi="Times New Roman" w:cs="Times New Roman"/>
          <w:sz w:val="24"/>
          <w:szCs w:val="24"/>
          <w:vertAlign w:val="subscript"/>
        </w:rPr>
        <w:t>X</w:t>
      </w:r>
      <w:r w:rsidR="005965FC" w:rsidRPr="00064DC9">
        <w:rPr>
          <w:rFonts w:ascii="Times New Roman" w:eastAsia="DengXian" w:hAnsi="Times New Roman" w:cs="Times New Roman"/>
          <w:sz w:val="24"/>
          <w:szCs w:val="24"/>
        </w:rPr>
        <w:t xml:space="preserve"> </w:t>
      </w:r>
      <w:r w:rsidR="00EF66A0" w:rsidRPr="00064DC9">
        <w:rPr>
          <w:rFonts w:ascii="Times New Roman" w:eastAsia="DengXian" w:hAnsi="Times New Roman" w:cs="Times New Roman"/>
          <w:sz w:val="24"/>
          <w:szCs w:val="24"/>
        </w:rPr>
        <w:t xml:space="preserve">suffer from </w:t>
      </w:r>
      <w:r w:rsidR="005965FC" w:rsidRPr="00064DC9">
        <w:rPr>
          <w:rFonts w:ascii="Times New Roman" w:eastAsia="DengXian" w:hAnsi="Times New Roman" w:cs="Times New Roman"/>
          <w:sz w:val="24"/>
          <w:szCs w:val="24"/>
        </w:rPr>
        <w:t xml:space="preserve">energy band misalignment with high bandgap perovskites, thus resulting in severe </w:t>
      </w:r>
      <w:r w:rsidR="00EF66A0" w:rsidRPr="00064DC9">
        <w:rPr>
          <w:rFonts w:ascii="Times New Roman" w:eastAsia="DengXian" w:hAnsi="Times New Roman" w:cs="Times New Roman"/>
          <w:i/>
          <w:iCs/>
          <w:sz w:val="24"/>
          <w:szCs w:val="24"/>
        </w:rPr>
        <w:t>W</w:t>
      </w:r>
      <w:r w:rsidR="005965FC" w:rsidRPr="00064DC9">
        <w:rPr>
          <w:rFonts w:ascii="Times New Roman" w:eastAsia="DengXian" w:hAnsi="Times New Roman" w:cs="Times New Roman"/>
          <w:sz w:val="24"/>
          <w:szCs w:val="24"/>
          <w:vertAlign w:val="subscript"/>
        </w:rPr>
        <w:t>OC</w:t>
      </w:r>
      <w:r w:rsidR="005965FC" w:rsidRPr="00064DC9">
        <w:rPr>
          <w:rFonts w:ascii="Times New Roman" w:eastAsia="DengXian" w:hAnsi="Times New Roman" w:cs="Times New Roman"/>
          <w:sz w:val="24"/>
          <w:szCs w:val="24"/>
        </w:rPr>
        <w:t>.</w:t>
      </w:r>
      <w:r w:rsidR="00BA69B7" w:rsidRPr="00064DC9">
        <w:rPr>
          <w:rFonts w:ascii="Times New Roman" w:eastAsia="DengXian" w:hAnsi="Times New Roman" w:cs="Times New Roman"/>
          <w:sz w:val="24"/>
          <w:szCs w:val="24"/>
        </w:rPr>
        <w:fldChar w:fldCharType="begin">
          <w:fldData xml:space="preserve">PEVuZE5vdGU+PENpdGU+PEF1dGhvcj5LaW08L0F1dGhvcj48WWVhcj4yMDE4PC9ZZWFyPjxSZWNO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PEVuZE5vdGU+PENpdGU+PEF1dGhvcj5LaW08L0F1dGhvcj48WWVhcj4yMDE4PC9ZZWFyPjxSZWNO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BA69B7" w:rsidRPr="00064DC9">
        <w:rPr>
          <w:rFonts w:ascii="Times New Roman" w:eastAsia="DengXian" w:hAnsi="Times New Roman" w:cs="Times New Roman"/>
          <w:sz w:val="24"/>
          <w:szCs w:val="24"/>
        </w:rPr>
      </w:r>
      <w:r w:rsidR="00BA69B7"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16,24-27</w:t>
      </w:r>
      <w:r w:rsidR="00BA69B7" w:rsidRPr="00064DC9">
        <w:rPr>
          <w:rFonts w:ascii="Times New Roman" w:eastAsia="DengXian" w:hAnsi="Times New Roman" w:cs="Times New Roman"/>
          <w:sz w:val="24"/>
          <w:szCs w:val="24"/>
        </w:rPr>
        <w:fldChar w:fldCharType="end"/>
      </w:r>
      <w:r w:rsidR="005965FC" w:rsidRPr="00064DC9">
        <w:rPr>
          <w:rFonts w:ascii="Times New Roman" w:eastAsia="DengXian" w:hAnsi="Times New Roman" w:cs="Times New Roman"/>
          <w:sz w:val="24"/>
          <w:szCs w:val="24"/>
        </w:rPr>
        <w:t xml:space="preserve"> </w:t>
      </w:r>
      <w:r w:rsidR="008301E4" w:rsidRPr="00064DC9">
        <w:rPr>
          <w:rFonts w:ascii="Times New Roman" w:eastAsia="DengXian" w:hAnsi="Times New Roman" w:cs="Times New Roman"/>
          <w:sz w:val="24"/>
          <w:szCs w:val="24"/>
        </w:rPr>
        <w:t>To overcome this,</w:t>
      </w:r>
      <w:r w:rsidR="00AF746C" w:rsidRPr="00064DC9">
        <w:rPr>
          <w:rFonts w:ascii="Times New Roman" w:eastAsia="DengXian" w:hAnsi="Times New Roman" w:cs="Times New Roman"/>
          <w:sz w:val="24"/>
          <w:szCs w:val="24"/>
        </w:rPr>
        <w:t xml:space="preserve"> </w:t>
      </w:r>
      <w:r w:rsidR="00C011C3" w:rsidRPr="00064DC9">
        <w:rPr>
          <w:rFonts w:ascii="Times New Roman" w:eastAsia="DengXian" w:hAnsi="Times New Roman" w:cs="Times New Roman"/>
          <w:sz w:val="24"/>
          <w:szCs w:val="24"/>
        </w:rPr>
        <w:t>self-assembled monolayer</w:t>
      </w:r>
      <w:r w:rsidR="006374BD" w:rsidRPr="00064DC9">
        <w:rPr>
          <w:rFonts w:ascii="Times New Roman" w:eastAsia="DengXian" w:hAnsi="Times New Roman" w:cs="Times New Roman"/>
          <w:sz w:val="24"/>
          <w:szCs w:val="24"/>
        </w:rPr>
        <w:t>s</w:t>
      </w:r>
      <w:r w:rsidR="00C011C3" w:rsidRPr="00064DC9">
        <w:rPr>
          <w:rFonts w:ascii="Times New Roman" w:eastAsia="DengXian" w:hAnsi="Times New Roman" w:cs="Times New Roman"/>
          <w:sz w:val="24"/>
          <w:szCs w:val="24"/>
        </w:rPr>
        <w:t xml:space="preserve"> (SAM</w:t>
      </w:r>
      <w:r w:rsidR="006374BD" w:rsidRPr="00064DC9">
        <w:rPr>
          <w:rFonts w:ascii="Times New Roman" w:eastAsia="DengXian" w:hAnsi="Times New Roman" w:cs="Times New Roman"/>
          <w:sz w:val="24"/>
          <w:szCs w:val="24"/>
        </w:rPr>
        <w:t>’s</w:t>
      </w:r>
      <w:r w:rsidR="00C011C3" w:rsidRPr="00064DC9">
        <w:rPr>
          <w:rFonts w:ascii="Times New Roman" w:eastAsia="DengXian" w:hAnsi="Times New Roman" w:cs="Times New Roman"/>
          <w:sz w:val="24"/>
          <w:szCs w:val="24"/>
        </w:rPr>
        <w:t>)</w:t>
      </w:r>
      <w:r w:rsidR="00C12BDA" w:rsidRPr="00064DC9">
        <w:rPr>
          <w:rFonts w:ascii="Times New Roman" w:eastAsia="DengXian" w:hAnsi="Times New Roman" w:cs="Times New Roman"/>
          <w:sz w:val="24"/>
          <w:szCs w:val="24"/>
        </w:rPr>
        <w:t xml:space="preserve"> </w:t>
      </w:r>
      <w:r w:rsidR="006374BD" w:rsidRPr="00064DC9">
        <w:rPr>
          <w:rFonts w:ascii="Times New Roman" w:eastAsia="DengXian" w:hAnsi="Times New Roman" w:cs="Times New Roman"/>
          <w:sz w:val="24"/>
          <w:szCs w:val="24"/>
        </w:rPr>
        <w:t xml:space="preserve">have emerged as effective </w:t>
      </w:r>
      <w:r w:rsidR="00471E8D" w:rsidRPr="00064DC9">
        <w:rPr>
          <w:rFonts w:ascii="Times New Roman" w:eastAsia="DengXian" w:hAnsi="Times New Roman" w:cs="Times New Roman"/>
          <w:sz w:val="24"/>
          <w:szCs w:val="24"/>
        </w:rPr>
        <w:t xml:space="preserve">hole </w:t>
      </w:r>
      <w:r w:rsidR="001C4DC8" w:rsidRPr="00064DC9">
        <w:rPr>
          <w:rFonts w:ascii="Times New Roman" w:eastAsia="DengXian" w:hAnsi="Times New Roman" w:cs="Times New Roman"/>
          <w:sz w:val="24"/>
          <w:szCs w:val="24"/>
        </w:rPr>
        <w:t>selective</w:t>
      </w:r>
      <w:r w:rsidR="00471E8D" w:rsidRPr="00064DC9">
        <w:rPr>
          <w:rFonts w:ascii="Times New Roman" w:eastAsia="DengXian" w:hAnsi="Times New Roman" w:cs="Times New Roman"/>
          <w:sz w:val="24"/>
          <w:szCs w:val="24"/>
        </w:rPr>
        <w:t xml:space="preserve"> layers</w:t>
      </w:r>
      <w:r w:rsidR="00510006" w:rsidRPr="00064DC9">
        <w:rPr>
          <w:rFonts w:ascii="Times New Roman" w:eastAsia="DengXian" w:hAnsi="Times New Roman" w:cs="Times New Roman"/>
          <w:sz w:val="24"/>
          <w:szCs w:val="24"/>
        </w:rPr>
        <w:t xml:space="preserve"> (H</w:t>
      </w:r>
      <w:r w:rsidR="001C4DC8" w:rsidRPr="00064DC9">
        <w:rPr>
          <w:rFonts w:ascii="Times New Roman" w:eastAsia="DengXian" w:hAnsi="Times New Roman" w:cs="Times New Roman"/>
          <w:sz w:val="24"/>
          <w:szCs w:val="24"/>
        </w:rPr>
        <w:t>S</w:t>
      </w:r>
      <w:r w:rsidR="00510006" w:rsidRPr="00064DC9">
        <w:rPr>
          <w:rFonts w:ascii="Times New Roman" w:eastAsia="DengXian" w:hAnsi="Times New Roman" w:cs="Times New Roman"/>
          <w:sz w:val="24"/>
          <w:szCs w:val="24"/>
        </w:rPr>
        <w:t>L)</w:t>
      </w:r>
      <w:r w:rsidR="00471E8D" w:rsidRPr="00064DC9">
        <w:rPr>
          <w:rFonts w:ascii="Times New Roman" w:eastAsia="DengXian" w:hAnsi="Times New Roman" w:cs="Times New Roman"/>
          <w:sz w:val="24"/>
          <w:szCs w:val="24"/>
        </w:rPr>
        <w:t xml:space="preserve"> </w:t>
      </w:r>
      <w:r w:rsidR="006374BD" w:rsidRPr="00064DC9">
        <w:rPr>
          <w:rFonts w:ascii="Times New Roman" w:eastAsia="DengXian" w:hAnsi="Times New Roman" w:cs="Times New Roman"/>
          <w:sz w:val="24"/>
          <w:szCs w:val="24"/>
        </w:rPr>
        <w:fldChar w:fldCharType="begin">
          <w:fldData xml:space="preserve">PEVuZE5vdGU+PENpdGU+PEF1dGhvcj5Ba3RhczwvQXV0aG9yPjxZZWFyPjIwMjE8L1llYXI+PFJl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</w:fldData>
        </w:fldChar>
      </w:r>
      <w:r w:rsidR="000C4926" w:rsidRPr="00064DC9">
        <w:rPr>
          <w:rFonts w:ascii="Times New Roman" w:eastAsia="DengXian" w:hAnsi="Times New Roman" w:cs="Times New Roman"/>
          <w:sz w:val="24"/>
          <w:szCs w:val="24"/>
        </w:rPr>
        <w:instrText xml:space="preserve"> ADDIN EN.CITE </w:instrText>
      </w:r>
      <w:r w:rsidR="000C4926" w:rsidRPr="00064DC9">
        <w:rPr>
          <w:rFonts w:ascii="Times New Roman" w:eastAsia="DengXian" w:hAnsi="Times New Roman" w:cs="Times New Roman"/>
          <w:sz w:val="24"/>
          <w:szCs w:val="24"/>
        </w:rPr>
        <w:fldChar w:fldCharType="begin">
          <w:fldData xml:space="preserve">PEVuZE5vdGU+PENpdGU+PEF1dGhvcj5Ba3RhczwvQXV0aG9yPjxZZWFyPjIwMjE8L1llYXI+PFJl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</w:fldData>
        </w:fldChar>
      </w:r>
      <w:r w:rsidR="000C4926" w:rsidRPr="00064DC9">
        <w:rPr>
          <w:rFonts w:ascii="Times New Roman" w:eastAsia="DengXian" w:hAnsi="Times New Roman" w:cs="Times New Roman"/>
          <w:sz w:val="24"/>
          <w:szCs w:val="24"/>
        </w:rPr>
        <w:instrText xml:space="preserve"> ADDIN EN.CITE.DATA </w:instrText>
      </w:r>
      <w:r w:rsidR="000C4926" w:rsidRPr="00064DC9">
        <w:rPr>
          <w:rFonts w:ascii="Times New Roman" w:eastAsia="DengXian" w:hAnsi="Times New Roman" w:cs="Times New Roman"/>
          <w:sz w:val="24"/>
          <w:szCs w:val="24"/>
        </w:rPr>
      </w:r>
      <w:r w:rsidR="000C4926" w:rsidRPr="00064DC9">
        <w:rPr>
          <w:rFonts w:ascii="Times New Roman" w:eastAsia="DengXian" w:hAnsi="Times New Roman" w:cs="Times New Roman"/>
          <w:sz w:val="24"/>
          <w:szCs w:val="24"/>
        </w:rPr>
        <w:fldChar w:fldCharType="end"/>
      </w:r>
      <w:r w:rsidR="006374BD" w:rsidRPr="00064DC9">
        <w:rPr>
          <w:rFonts w:ascii="Times New Roman" w:eastAsia="DengXian" w:hAnsi="Times New Roman" w:cs="Times New Roman"/>
          <w:sz w:val="24"/>
          <w:szCs w:val="24"/>
        </w:rPr>
      </w:r>
      <w:r w:rsidR="006374BD"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28-30</w:t>
      </w:r>
      <w:r w:rsidR="006374BD" w:rsidRPr="00064DC9">
        <w:rPr>
          <w:rFonts w:ascii="Times New Roman" w:eastAsia="DengXian" w:hAnsi="Times New Roman" w:cs="Times New Roman"/>
          <w:sz w:val="24"/>
          <w:szCs w:val="24"/>
        </w:rPr>
        <w:fldChar w:fldCharType="end"/>
      </w:r>
      <w:r w:rsidR="006374BD" w:rsidRPr="00064DC9">
        <w:rPr>
          <w:rFonts w:ascii="Times New Roman" w:eastAsia="DengXian" w:hAnsi="Times New Roman" w:cs="Times New Roman"/>
          <w:sz w:val="24"/>
          <w:szCs w:val="24"/>
        </w:rPr>
        <w:t>. SAM typically consists of an anchoring group; a spacer; and a terminal group.</w:t>
      </w:r>
      <w:r w:rsidR="00EC425E" w:rsidRPr="00064DC9">
        <w:rPr>
          <w:rFonts w:ascii="Times New Roman" w:eastAsia="DengXian" w:hAnsi="Times New Roman" w:cs="Times New Roman"/>
          <w:sz w:val="24"/>
          <w:szCs w:val="24"/>
        </w:rPr>
        <w:t xml:space="preserve"> The choices available for these groups allow for a large design space for functionalities. SAM-HSL’s also have other advantages such as low material </w:t>
      </w:r>
      <w:r w:rsidR="00EC425E" w:rsidRPr="00064DC9">
        <w:rPr>
          <w:rFonts w:ascii="Times New Roman" w:eastAsia="DengXian" w:hAnsi="Times New Roman" w:cs="Times New Roman"/>
          <w:sz w:val="24"/>
          <w:szCs w:val="24"/>
        </w:rPr>
        <w:lastRenderedPageBreak/>
        <w:t>consumption, better wettability, and defect passivation.</w:t>
      </w:r>
      <w:r w:rsidR="00EC425E"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cj48UmVjTnVtPjIwMzwvUmVjTnVtPjxEaXNwbGF5VGV4dD48c3R5bGUgZmFjZT0ic3VwZXJzY3Jp
cHQiPjE1LDE2PC9zdHlsZT48L0Rpc3BsYXlUZXh0PjxyZWNvcmQ+PHJlYy1udW1iZXI+MjAzPC9y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QWwtQXNob3VyaTwvQXV0aG9yPjxZZWFyPjIwMTk8L1llYXI+PFJlY051bT4zNzwvUmVjTnVtPjxy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cj48UmVjTnVtPjIwMzwvUmVjTnVtPjxEaXNwbGF5VGV4dD48c3R5bGUgZmFjZT0ic3VwZXJzY3Jp
cHQiPjE1LDE2PC9zdHlsZT48L0Rpc3BsYXlUZXh0PjxyZWNvcmQ+PHJlYy1udW1iZXI+MjAzPC9y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QWwtQXNob3VyaTwvQXV0aG9yPjxZZWFyPjIwMTk8L1llYXI+PFJlY051bT4zNzwvUmVjTnVtPjxy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EC425E" w:rsidRPr="00064DC9">
        <w:rPr>
          <w:rFonts w:ascii="Times New Roman" w:eastAsia="DengXian" w:hAnsi="Times New Roman" w:cs="Times New Roman"/>
          <w:sz w:val="24"/>
          <w:szCs w:val="24"/>
        </w:rPr>
      </w:r>
      <w:r w:rsidR="00EC425E"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EC425E" w:rsidRPr="00064DC9">
        <w:rPr>
          <w:rFonts w:ascii="Times New Roman" w:eastAsia="DengXian" w:hAnsi="Times New Roman" w:cs="Times New Roman"/>
          <w:sz w:val="24"/>
          <w:szCs w:val="24"/>
        </w:rPr>
        <w:fldChar w:fldCharType="end"/>
      </w:r>
      <w:r w:rsidR="00EC425E" w:rsidRPr="00064DC9">
        <w:rPr>
          <w:rFonts w:ascii="Times New Roman" w:eastAsia="DengXian" w:hAnsi="Times New Roman" w:cs="Times New Roman"/>
          <w:sz w:val="24"/>
          <w:szCs w:val="24"/>
        </w:rPr>
        <w:t xml:space="preserve"> </w:t>
      </w:r>
      <w:r w:rsidR="006374BD" w:rsidRPr="00064DC9">
        <w:rPr>
          <w:rFonts w:ascii="Times New Roman" w:eastAsia="DengXian" w:hAnsi="Times New Roman" w:cs="Times New Roman"/>
          <w:sz w:val="24"/>
          <w:szCs w:val="24"/>
        </w:rPr>
        <w:t xml:space="preserve"> Typical terminal groups that have recently been used for high performance </w:t>
      </w:r>
      <w:r w:rsidR="00EC425E" w:rsidRPr="00064DC9">
        <w:rPr>
          <w:rFonts w:ascii="Times New Roman" w:eastAsia="DengXian" w:hAnsi="Times New Roman" w:cs="Times New Roman"/>
          <w:sz w:val="24"/>
          <w:szCs w:val="24"/>
        </w:rPr>
        <w:t xml:space="preserve">perovskite </w:t>
      </w:r>
      <w:r w:rsidR="006374BD" w:rsidRPr="00064DC9">
        <w:rPr>
          <w:rFonts w:ascii="Times New Roman" w:eastAsia="DengXian" w:hAnsi="Times New Roman" w:cs="Times New Roman"/>
          <w:sz w:val="24"/>
          <w:szCs w:val="24"/>
        </w:rPr>
        <w:t>cell demonstrations include carbazole</w:t>
      </w:r>
      <w:r w:rsidR="006374BD"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&lt;EndNote&gt;&lt;Cite&gt;&lt;Author&gt;Sathiyan&lt;/Author&gt;&lt;Year&gt;2016&lt;/Year&gt;&lt;RecNum&gt;275&lt;/RecNum&gt;&lt;DisplayText&gt;&lt;style face="superscript"&gt;31&lt;/style&gt;&lt;/DisplayText&gt;&lt;record&gt;&lt;rec-number&gt;275&lt;/rec-number&gt;&lt;foreign-keys&gt;&lt;key app="EN" db-id="0adsde9sapa90ye509wv5wt80frxf5awew5f" timestamp="1669504898"&gt;275&lt;/key&gt;&lt;/foreign-keys&gt;&lt;ref-type name="Journal Article"&gt;17&lt;/ref-type&gt;&lt;contributors&gt;&lt;authors&gt;&lt;author&gt;Sathiyan, Govindasamy&lt;/author&gt;&lt;author&gt;Sivakumar, E. K. T.&lt;/author&gt;&lt;author&gt;Ganesamoorthy, Ramasamy&lt;/author&gt;&lt;author&gt;Thangamuthu, Rangasamy&lt;/author&gt;&lt;author&gt;Sakthivel, Pachagoundar&lt;/author&gt;&lt;/authors&gt;&lt;/contributors&gt;&lt;titles&gt;&lt;title&gt;Review of carbazole based conjugated molecules for highly efficient organic solar cell application&lt;/title&gt;&lt;secondary-title&gt;Tetrahedron Letters&lt;/secondary-title&gt;&lt;/titles&gt;&lt;periodical&gt;&lt;full-title&gt;Tetrahedron Letters&lt;/full-title&gt;&lt;/periodical&gt;&lt;pages&gt;243-252&lt;/pages&gt;&lt;volume&gt;57&lt;/volume&gt;&lt;number&gt;3&lt;/number&gt;&lt;keywords&gt;&lt;keyword&gt;Carbazole&lt;/keyword&gt;&lt;keyword&gt;Donor–acceptor polymer&lt;/keyword&gt;&lt;keyword&gt;Bulk heterojunction solar cells&lt;/keyword&gt;&lt;keyword&gt;Fullerene&lt;/keyword&gt;&lt;keyword&gt;Organic solar cells&lt;/keyword&gt;&lt;/keywords&gt;&lt;dates&gt;&lt;year&gt;2016&lt;/year&gt;&lt;pub-dates&gt;&lt;date&gt;2016/01/20/&lt;/date&gt;&lt;/pub-dates&gt;&lt;/dates&gt;&lt;isbn&gt;0040-4039&lt;/isbn&gt;&lt;urls&gt;&lt;related-urls&gt;&lt;url&gt;https://www.sciencedirect.com/science/article/pii/S004040391530472X&lt;/url&gt;&lt;/related-urls&gt;&lt;/urls&gt;&lt;electronic-resource-num&gt;https://doi.org/10.1016/j.tetlet.2015.12.057&lt;/electronic-resource-num&gt;&lt;/record&gt;&lt;/Cite&gt;&lt;/EndNote&gt;</w:instrText>
      </w:r>
      <w:r w:rsidR="006374BD"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31</w:t>
      </w:r>
      <w:r w:rsidR="006374BD" w:rsidRPr="00064DC9">
        <w:rPr>
          <w:rFonts w:ascii="Times New Roman" w:eastAsia="DengXian" w:hAnsi="Times New Roman" w:cs="Times New Roman"/>
          <w:sz w:val="24"/>
          <w:szCs w:val="24"/>
        </w:rPr>
        <w:fldChar w:fldCharType="end"/>
      </w:r>
      <w:r w:rsidR="006374BD" w:rsidRPr="00064DC9">
        <w:rPr>
          <w:rFonts w:ascii="Times New Roman" w:eastAsia="DengXian" w:hAnsi="Times New Roman" w:cs="Times New Roman"/>
          <w:sz w:val="24"/>
          <w:szCs w:val="24"/>
        </w:rPr>
        <w:t>, phenothiazine,</w:t>
      </w:r>
      <w:r w:rsidR="006374BD"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&lt;EndNote&gt;&lt;Cite&gt;&lt;Author&gt;Ullah&lt;/Author&gt;&lt;Year&gt;2022&lt;/Year&gt;&lt;RecNum&gt;434&lt;/RecNum&gt;&lt;DisplayText&gt;&lt;style face="superscript"&gt;32&lt;/style&gt;&lt;/DisplayText&gt;&lt;record&gt;&lt;rec-number&gt;434&lt;/rec-number&gt;&lt;foreign-keys&gt;&lt;key app="EN" db-id="0adsde9sapa90ye509wv5wt80frxf5awew5f" timestamp="1686915184"&gt;434&lt;/key&gt;&lt;/foreign-keys&gt;&lt;ref-type name="Journal Article"&gt;17&lt;/ref-type&gt;&lt;contributors&gt;&lt;authors&gt;&lt;author&gt;Ullah, Asmat&lt;/author&gt;&lt;author&gt;Park, Keun Hyeong&lt;/author&gt;&lt;author&gt;Nguyen, Hieu Dinh&lt;/author&gt;&lt;author&gt;Siddique, Yasir&lt;/author&gt;&lt;author&gt;Shah, S. F. A.&lt;/author&gt;&lt;author&gt;Tran, Huyen&lt;/author&gt;&lt;author&gt;Park, Sunghyeok&lt;/author&gt;&lt;author&gt;Lee, Seok In&lt;/author&gt;&lt;author&gt;Lee, Kyung-Koo&lt;/author&gt;&lt;author&gt;Han, Chi-Hwan&lt;/author&gt;&lt;author&gt;Kim, Kihwan&lt;/author&gt;&lt;author&gt;Ahn, SeJin&lt;/author&gt;&lt;author&gt;Jeong, Inyoung&lt;/author&gt;&lt;author&gt;Park, Young S.&lt;/author&gt;&lt;author&gt;Hong, Sungjun&lt;/author&gt;&lt;/authors&gt;&lt;/contributors&gt;&lt;titles&gt;&lt;title&gt;Novel Phenothiazine-Based Self-Assembled Monolayer as a Hole Selective Contact for Highly Efficient and Stable p-i-n Perovskite Solar Cells&lt;/title&gt;&lt;secondary-title&gt;Advanced Energy Materials&lt;/secondary-title&gt;&lt;/titles&gt;&lt;periodical&gt;&lt;full-title&gt;Advanced Energy Materials&lt;/full-title&gt;&lt;/periodical&gt;&lt;pages&gt;2103175&lt;/pages&gt;&lt;volume&gt;12&lt;/volume&gt;&lt;number&gt;2&lt;/number&gt;&lt;keywords&gt;&lt;keyword&gt;efficiency&lt;/keyword&gt;&lt;keyword&gt;hole transport layers&lt;/keyword&gt;&lt;keyword&gt;perovskite solar cells&lt;/keyword&gt;&lt;keyword&gt;self-assembled monolayers&lt;/keyword&gt;&lt;keyword&gt;stability&lt;/keyword&gt;&lt;/keywords&gt;&lt;dates&gt;&lt;year&gt;2022&lt;/year&gt;&lt;pub-dates&gt;&lt;date&gt;2022/01/01&lt;/date&gt;&lt;/pub-dates&gt;&lt;/dates&gt;&lt;publisher&gt;John Wiley &amp;amp; Sons, Ltd&lt;/publisher&gt;&lt;isbn&gt;1614-6832&lt;/isbn&gt;&lt;work-type&gt;https://doi.org/10.1002/aenm.202103175&lt;/work-type&gt;&lt;urls&gt;&lt;related-urls&gt;&lt;url&gt;https://doi.org/10.1002/aenm.202103175&lt;/url&gt;&lt;/related-urls&gt;&lt;/urls&gt;&lt;electronic-resource-num&gt;https://doi.org/10.1002/aenm.202103175&lt;/electronic-resource-num&gt;&lt;access-date&gt;2023/06/16&lt;/access-date&gt;&lt;/record&gt;&lt;/Cite&gt;&lt;/EndNote&gt;</w:instrText>
      </w:r>
      <w:r w:rsidR="006374BD"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32</w:t>
      </w:r>
      <w:r w:rsidR="006374BD" w:rsidRPr="00064DC9">
        <w:rPr>
          <w:rFonts w:ascii="Times New Roman" w:eastAsia="DengXian" w:hAnsi="Times New Roman" w:cs="Times New Roman"/>
          <w:sz w:val="24"/>
          <w:szCs w:val="24"/>
        </w:rPr>
        <w:fldChar w:fldCharType="end"/>
      </w:r>
      <w:r w:rsidR="006374BD" w:rsidRPr="00064DC9">
        <w:rPr>
          <w:rFonts w:ascii="Times New Roman" w:eastAsia="DengXian" w:hAnsi="Times New Roman" w:cs="Times New Roman"/>
          <w:sz w:val="24"/>
          <w:szCs w:val="24"/>
        </w:rPr>
        <w:t xml:space="preserve"> and spiro-acid</w:t>
      </w:r>
      <w:r w:rsidR="006374BD"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&lt;EndNote&gt;&lt;Cite&gt;&lt;Author&gt;Li&lt;/Author&gt;&lt;Year&gt;2023&lt;/Year&gt;&lt;RecNum&gt;432&lt;/RecNum&gt;&lt;DisplayText&gt;&lt;style face="superscript"&gt;33&lt;/style&gt;&lt;/DisplayText&gt;&lt;record&gt;&lt;rec-number&gt;432&lt;/rec-number&gt;&lt;foreign-keys&gt;&lt;key app="EN" db-id="0adsde9sapa90ye509wv5wt80frxf5awew5f" timestamp="1686915041"&gt;432&lt;/key&gt;&lt;/foreign-keys&gt;&lt;ref-type name="Journal Article"&gt;17&lt;/ref-type&gt;&lt;contributors&gt;&lt;authors&gt;&lt;author&gt;Li, Wenhui&lt;/author&gt;&lt;author&gt;Cariello, Michele&lt;/author&gt;&lt;author&gt;Méndez, Maria&lt;/author&gt;&lt;author&gt;Cooke, Graeme&lt;/author&gt;&lt;author&gt;Palomares, Emilio&lt;/author&gt;&lt;/authors&gt;&lt;/contributors&gt;&lt;titles&gt;&lt;title&gt;Self-Assembled Molecules for Hole-Selective Electrodes in Highly Stable and Efficient Inverted Perovskite Solar Cells with Ultralow Energy Loss&lt;/title&gt;&lt;secondary-title&gt;ACS Applied Energy Materials&lt;/secondary-title&gt;&lt;/titles&gt;&lt;periodical&gt;&lt;full-title&gt;ACS Applied Energy Materials&lt;/full-title&gt;&lt;/periodical&gt;&lt;pages&gt;1239-1247&lt;/pages&gt;&lt;volume&gt;6&lt;/volume&gt;&lt;number&gt;3&lt;/number&gt;&lt;dates&gt;&lt;year&gt;2023&lt;/year&gt;&lt;pub-dates&gt;&lt;date&gt;2023/02/13&lt;/date&gt;&lt;/pub-dates&gt;&lt;/dates&gt;&lt;publisher&gt;American Chemical Society&lt;/publisher&gt;&lt;urls&gt;&lt;related-urls&gt;&lt;url&gt;https://doi.org/10.1021/acsaem.2c02880&lt;/url&gt;&lt;/related-urls&gt;&lt;/urls&gt;&lt;electronic-resource-num&gt;10.1021/acsaem.2c02880&lt;/electronic-resource-num&gt;&lt;/record&gt;&lt;/Cite&gt;&lt;/EndNote&gt;</w:instrText>
      </w:r>
      <w:r w:rsidR="006374BD"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33</w:t>
      </w:r>
      <w:r w:rsidR="006374BD" w:rsidRPr="00064DC9">
        <w:rPr>
          <w:rFonts w:ascii="Times New Roman" w:eastAsia="DengXian" w:hAnsi="Times New Roman" w:cs="Times New Roman"/>
          <w:sz w:val="24"/>
          <w:szCs w:val="24"/>
        </w:rPr>
        <w:fldChar w:fldCharType="end"/>
      </w:r>
      <w:r w:rsidR="00EC425E" w:rsidRPr="00064DC9">
        <w:rPr>
          <w:rFonts w:ascii="Times New Roman" w:eastAsia="DengXian" w:hAnsi="Times New Roman" w:cs="Times New Roman"/>
          <w:sz w:val="24"/>
          <w:szCs w:val="24"/>
        </w:rPr>
        <w:t xml:space="preserve"> (spiro = </w:t>
      </w:r>
      <w:r w:rsidR="00D54BC3" w:rsidRPr="00064DC9">
        <w:rPr>
          <w:rFonts w:ascii="Times New Roman" w:eastAsia="DengXian" w:hAnsi="Times New Roman" w:cs="Times New Roman"/>
          <w:sz w:val="24"/>
          <w:szCs w:val="24"/>
        </w:rPr>
        <w:t>spirobifluorence</w:t>
      </w:r>
      <w:r w:rsidR="00EC425E" w:rsidRPr="00064DC9">
        <w:rPr>
          <w:rFonts w:ascii="Times New Roman" w:eastAsia="DengXian" w:hAnsi="Times New Roman" w:cs="Times New Roman"/>
          <w:sz w:val="24"/>
          <w:szCs w:val="24"/>
        </w:rPr>
        <w:t>)</w:t>
      </w:r>
      <w:r w:rsidR="006374BD" w:rsidRPr="00064DC9">
        <w:rPr>
          <w:rFonts w:ascii="Times New Roman" w:eastAsia="DengXian" w:hAnsi="Times New Roman" w:cs="Times New Roman"/>
          <w:sz w:val="24"/>
          <w:szCs w:val="24"/>
        </w:rPr>
        <w:t>. Additional interfacial material properties can also be achieved by using different anchoring groups.</w:t>
      </w:r>
      <w:r w:rsidR="006374BD"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&lt;EndNote&gt;&lt;Cite&gt;&lt;Author&gt;Li&lt;/Author&gt;&lt;Year&gt;2021&lt;/Year&gt;&lt;RecNum&gt;433&lt;/RecNum&gt;&lt;DisplayText&gt;&lt;style face="superscript"&gt;34&lt;/style&gt;&lt;/DisplayText&gt;&lt;record&gt;&lt;rec-number&gt;433&lt;/rec-number&gt;&lt;foreign-keys&gt;&lt;key app="EN" db-id="0adsde9sapa90ye509wv5wt80frxf5awew5f" timestamp="1686915121"&gt;433&lt;/key&gt;&lt;/foreign-keys&gt;&lt;ref-type name="Journal Article"&gt;17&lt;/ref-type&gt;&lt;contributors&gt;&lt;authors&gt;&lt;author&gt;Li, Erpeng&lt;/author&gt;&lt;author&gt;Liu, Cong&lt;/author&gt;&lt;author&gt;Lin, Hongzhen&lt;/author&gt;&lt;author&gt;Xu, Xiaojia&lt;/author&gt;&lt;author&gt;Liu, Shuaijun&lt;/author&gt;&lt;author&gt;Zhang, Shuo&lt;/author&gt;&lt;author&gt;Yu, Miaojie&lt;/author&gt;&lt;author&gt;Cao, Xiao-Ming&lt;/author&gt;&lt;author&gt;Wu, Yongzhen&lt;/author&gt;&lt;author&gt;Zhu, Wei-Hong&lt;/author&gt;&lt;/authors&gt;&lt;/contributors&gt;&lt;titles&gt;&lt;title&gt;Bonding Strength Regulates Anchoring-Based Self-Assembly Monolayers for Efficient and Stable Perovskite Solar Cells&lt;/title&gt;&lt;secondary-title&gt;Advanced Functional Materials&lt;/secondary-title&gt;&lt;/titles&gt;&lt;periodical&gt;&lt;full-title&gt;Advanced Functional Materials&lt;/full-title&gt;&lt;/periodical&gt;&lt;pages&gt;2103847&lt;/pages&gt;&lt;volume&gt;31&lt;/volume&gt;&lt;number&gt;35&lt;/number&gt;&lt;keywords&gt;&lt;keyword&gt;anchoring based self-assembly&lt;/keyword&gt;&lt;keyword&gt;bonding strength&lt;/keyword&gt;&lt;keyword&gt;hole transporting materials&lt;/keyword&gt;&lt;keyword&gt;monolayer&lt;/keyword&gt;&lt;keyword&gt;perovskite solar cells&lt;/keyword&gt;&lt;/keywords&gt;&lt;dates&gt;&lt;year&gt;2021&lt;/year&gt;&lt;pub-dates&gt;&lt;date&gt;2021/08/01&lt;/date&gt;&lt;/pub-dates&gt;&lt;/dates&gt;&lt;publisher&gt;John Wiley &amp;amp; Sons, Ltd&lt;/publisher&gt;&lt;isbn&gt;1616-301X&lt;/isbn&gt;&lt;work-type&gt;https://doi.org/10.1002/adfm.202103847&lt;/work-type&gt;&lt;urls&gt;&lt;related-urls&gt;&lt;url&gt;https://doi.org/10.1002/adfm.202103847&lt;/url&gt;&lt;/related-urls&gt;&lt;/urls&gt;&lt;electronic-resource-num&gt;https://doi.org/10.1002/adfm.202103847&lt;/electronic-resource-num&gt;&lt;access-date&gt;2023/06/16&lt;/access-date&gt;&lt;/record&gt;&lt;/Cite&gt;&lt;/EndNote&gt;</w:instrText>
      </w:r>
      <w:r w:rsidR="006374BD"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34</w:t>
      </w:r>
      <w:r w:rsidR="006374BD" w:rsidRPr="00064DC9">
        <w:rPr>
          <w:rFonts w:ascii="Times New Roman" w:eastAsia="DengXian" w:hAnsi="Times New Roman" w:cs="Times New Roman"/>
          <w:sz w:val="24"/>
          <w:szCs w:val="24"/>
        </w:rPr>
        <w:fldChar w:fldCharType="end"/>
      </w:r>
      <w:r w:rsidR="006374BD" w:rsidRPr="00064DC9">
        <w:rPr>
          <w:rFonts w:ascii="Times New Roman" w:eastAsia="DengXian" w:hAnsi="Times New Roman" w:cs="Times New Roman"/>
          <w:sz w:val="24"/>
          <w:szCs w:val="24"/>
        </w:rPr>
        <w:t xml:space="preserve"> Carbazole-based SAM-HSL’s </w:t>
      </w:r>
      <w:r w:rsidR="00C12BDA" w:rsidRPr="00064DC9">
        <w:rPr>
          <w:rFonts w:ascii="Times New Roman" w:eastAsia="DengXian" w:hAnsi="Times New Roman" w:cs="Times New Roman"/>
          <w:sz w:val="24"/>
          <w:szCs w:val="24"/>
        </w:rPr>
        <w:t xml:space="preserve">have emerged </w:t>
      </w:r>
      <w:r w:rsidR="00EC425E" w:rsidRPr="00064DC9">
        <w:rPr>
          <w:rFonts w:ascii="Times New Roman" w:eastAsia="DengXian" w:hAnsi="Times New Roman" w:cs="Times New Roman"/>
          <w:sz w:val="24"/>
          <w:szCs w:val="24"/>
        </w:rPr>
        <w:t>due to their respectable stability,</w:t>
      </w:r>
      <w:r w:rsidR="000C4926"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&lt;EndNote&gt;&lt;Cite&gt;&lt;Author&gt;Naik&lt;/Author&gt;&lt;Year&gt;2018&lt;/Year&gt;&lt;RecNum&gt;449&lt;/RecNum&gt;&lt;DisplayText&gt;&lt;style face="superscript"&gt;35&lt;/style&gt;&lt;/DisplayText&gt;&lt;record&gt;&lt;rec-number&gt;449&lt;/rec-number&gt;&lt;foreign-keys&gt;&lt;key app="EN" db-id="0adsde9sapa90ye509wv5wt80frxf5awew5f" timestamp="1690012785"&gt;449&lt;/key&gt;&lt;/foreign-keys&gt;&lt;ref-type name="Journal Article"&gt;17&lt;/ref-type&gt;&lt;contributors&gt;&lt;authors&gt;&lt;author&gt;Naik, Praveen&lt;/author&gt;&lt;author&gt;Su, Rui&lt;/author&gt;&lt;author&gt;Elmorsy, Mohamed R.&lt;/author&gt;&lt;author&gt;El-Shafei, Ahmed&lt;/author&gt;&lt;author&gt;Adhikari, Airody Vasudeva&lt;/author&gt;&lt;/authors&gt;&lt;/contributors&gt;&lt;titles&gt;&lt;title&gt;New carbazole based dyes as effective co-sensitizers for DSSCs sensitized with ruthenium (II) complex (NCSU-10)&lt;/title&gt;&lt;secondary-title&gt;Journal of Energy Chemistry&lt;/secondary-title&gt;&lt;/titles&gt;&lt;periodical&gt;&lt;full-title&gt;Journal of Energy Chemistry&lt;/full-title&gt;&lt;/periodical&gt;&lt;pages&gt;351-360&lt;/pages&gt;&lt;volume&gt;27&lt;/volume&gt;&lt;number&gt;2&lt;/number&gt;&lt;keywords&gt;&lt;keyword&gt;Carbazole dyes&lt;/keyword&gt;&lt;keyword&gt;DSSC&lt;/keyword&gt;&lt;keyword&gt;DFT&lt;/keyword&gt;&lt;keyword&gt;NCSU-10&lt;/keyword&gt;&lt;keyword&gt;Co-sensitization and photovoltaic performance&lt;/keyword&gt;&lt;/keywords&gt;&lt;dates&gt;&lt;year&gt;2018&lt;/year&gt;&lt;pub-dates&gt;&lt;date&gt;2018/03/01/&lt;/date&gt;&lt;/pub-dates&gt;&lt;/dates&gt;&lt;isbn&gt;2095-4956&lt;/isbn&gt;&lt;urls&gt;&lt;related-urls&gt;&lt;url&gt;https://www.sciencedirect.com/science/article/pii/S2095495617307015&lt;/url&gt;&lt;/related-urls&gt;&lt;/urls&gt;&lt;electronic-resource-num&gt;https://doi.org/10.1016/j.jechem.2017.12.013&lt;/electronic-resource-num&gt;&lt;/record&gt;&lt;/Cite&gt;&lt;/EndNote&gt;</w:instrText>
      </w:r>
      <w:r w:rsidR="000C4926"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35</w:t>
      </w:r>
      <w:r w:rsidR="000C4926" w:rsidRPr="00064DC9">
        <w:rPr>
          <w:rFonts w:ascii="Times New Roman" w:eastAsia="DengXian" w:hAnsi="Times New Roman" w:cs="Times New Roman"/>
          <w:sz w:val="24"/>
          <w:szCs w:val="24"/>
        </w:rPr>
        <w:fldChar w:fldCharType="end"/>
      </w:r>
      <w:r w:rsidR="00EC425E" w:rsidRPr="00064DC9">
        <w:rPr>
          <w:rFonts w:ascii="Times New Roman" w:eastAsia="DengXian" w:hAnsi="Times New Roman" w:cs="Times New Roman"/>
          <w:sz w:val="24"/>
          <w:szCs w:val="24"/>
        </w:rPr>
        <w:t xml:space="preserve"> energy level alignment with perovskites</w:t>
      </w:r>
      <w:r w:rsidR="00873EBC"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cj48UmVjTnVtPjIwMzwvUmVjTnVtPjxEaXNwbGF5VGV4dD48c3R5bGUgZmFjZT0ic3VwZXJzY3Jp
cHQiPjE1LDE2PC9zdHlsZT48L0Rpc3BsYXlUZXh0PjxyZWNvcmQ+PHJlYy1udW1iZXI+MjAzPC9y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QWwtQXNob3VyaTwvQXV0aG9yPjxZZWFyPjIwMTk8L1llYXI+PFJlY051bT4zNzwvUmVjTnVtPjxy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cj48UmVjTnVtPjIwMzwvUmVjTnVtPjxEaXNwbGF5VGV4dD48c3R5bGUgZmFjZT0ic3VwZXJzY3Jp
cHQiPjE1LDE2PC9zdHlsZT48L0Rpc3BsYXlUZXh0PjxyZWNvcmQ+PHJlYy1udW1iZXI+MjAzPC9y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QWwtQXNob3VyaTwvQXV0aG9yPjxZZWFyPjIwMTk8L1llYXI+PFJlY051bT4zNzwvUmVjTnVtPjxy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873EBC" w:rsidRPr="00064DC9">
        <w:rPr>
          <w:rFonts w:ascii="Times New Roman" w:eastAsia="DengXian" w:hAnsi="Times New Roman" w:cs="Times New Roman"/>
          <w:sz w:val="24"/>
          <w:szCs w:val="24"/>
        </w:rPr>
      </w:r>
      <w:r w:rsidR="00873EBC"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873EBC" w:rsidRPr="00064DC9">
        <w:rPr>
          <w:rFonts w:ascii="Times New Roman" w:eastAsia="DengXian" w:hAnsi="Times New Roman" w:cs="Times New Roman"/>
          <w:sz w:val="24"/>
          <w:szCs w:val="24"/>
        </w:rPr>
        <w:fldChar w:fldCharType="end"/>
      </w:r>
      <w:r w:rsidR="00EC425E" w:rsidRPr="00064DC9">
        <w:rPr>
          <w:rFonts w:ascii="Times New Roman" w:eastAsia="DengXian" w:hAnsi="Times New Roman" w:cs="Times New Roman"/>
          <w:sz w:val="24"/>
          <w:szCs w:val="24"/>
        </w:rPr>
        <w:t xml:space="preserve">  and </w:t>
      </w:r>
      <w:r w:rsidR="00471E8D" w:rsidRPr="00064DC9">
        <w:rPr>
          <w:rFonts w:ascii="Times New Roman" w:eastAsia="DengXian" w:hAnsi="Times New Roman" w:cs="Times New Roman"/>
          <w:sz w:val="24"/>
          <w:szCs w:val="24"/>
        </w:rPr>
        <w:t xml:space="preserve">they </w:t>
      </w:r>
      <w:r w:rsidR="00C059B8" w:rsidRPr="00064DC9">
        <w:rPr>
          <w:rFonts w:ascii="Times New Roman" w:eastAsia="DengXian" w:hAnsi="Times New Roman" w:cs="Times New Roman"/>
          <w:sz w:val="24"/>
          <w:szCs w:val="24"/>
        </w:rPr>
        <w:t xml:space="preserve">are </w:t>
      </w:r>
      <w:r w:rsidR="00471E8D" w:rsidRPr="00064DC9">
        <w:rPr>
          <w:rFonts w:ascii="Times New Roman" w:eastAsia="DengXian" w:hAnsi="Times New Roman" w:cs="Times New Roman"/>
          <w:sz w:val="24"/>
          <w:szCs w:val="24"/>
        </w:rPr>
        <w:t>“</w:t>
      </w:r>
      <w:r w:rsidR="00C260CC" w:rsidRPr="00064DC9">
        <w:rPr>
          <w:rFonts w:ascii="Times New Roman" w:eastAsia="DengXian" w:hAnsi="Times New Roman" w:cs="Times New Roman"/>
          <w:sz w:val="24"/>
          <w:szCs w:val="24"/>
        </w:rPr>
        <w:t>electron</w:t>
      </w:r>
      <w:r w:rsidR="00C879F0" w:rsidRPr="00064DC9">
        <w:rPr>
          <w:rFonts w:ascii="Times New Roman" w:eastAsia="DengXian" w:hAnsi="Times New Roman" w:cs="Times New Roman"/>
          <w:sz w:val="24"/>
          <w:szCs w:val="24"/>
        </w:rPr>
        <w:t xml:space="preserve"> rich</w:t>
      </w:r>
      <w:r w:rsidR="00471E8D" w:rsidRPr="00064DC9">
        <w:rPr>
          <w:rFonts w:ascii="Times New Roman" w:eastAsia="DengXian" w:hAnsi="Times New Roman" w:cs="Times New Roman"/>
          <w:sz w:val="24"/>
          <w:szCs w:val="24"/>
        </w:rPr>
        <w:t>” favouring hole-selectivity</w:t>
      </w:r>
      <w:r w:rsidR="00C879F0" w:rsidRPr="00064DC9">
        <w:rPr>
          <w:rFonts w:ascii="Times New Roman" w:eastAsia="DengXian" w:hAnsi="Times New Roman" w:cs="Times New Roman"/>
          <w:sz w:val="24"/>
          <w:szCs w:val="24"/>
        </w:rPr>
        <w:t>.</w:t>
      </w:r>
      <w:r w:rsidR="00C26CE1"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&lt;EndNote&gt;&lt;Cite&gt;&lt;Author&gt;Sathiyan&lt;/Author&gt;&lt;Year&gt;2016&lt;/Year&gt;&lt;RecNum&gt;275&lt;/RecNum&gt;&lt;DisplayText&gt;&lt;style face="superscript"&gt;31&lt;/style&gt;&lt;/DisplayText&gt;&lt;record&gt;&lt;rec-number&gt;275&lt;/rec-number&gt;&lt;foreign-keys&gt;&lt;key app="EN" db-id="0adsde9sapa90ye509wv5wt80frxf5awew5f" timestamp="1669504898"&gt;275&lt;/key&gt;&lt;/foreign-keys&gt;&lt;ref-type name="Journal Article"&gt;17&lt;/ref-type&gt;&lt;contributors&gt;&lt;authors&gt;&lt;author&gt;Sathiyan, Govindasamy&lt;/author&gt;&lt;author&gt;Sivakumar, E. K. T.&lt;/author&gt;&lt;author&gt;Ganesamoorthy, Ramasamy&lt;/author&gt;&lt;author&gt;Thangamuthu, Rangasamy&lt;/author&gt;&lt;author&gt;Sakthivel, Pachagoundar&lt;/author&gt;&lt;/authors&gt;&lt;/contributors&gt;&lt;titles&gt;&lt;title&gt;Review of carbazole based conjugated molecules for highly efficient organic solar cell application&lt;/title&gt;&lt;secondary-title&gt;Tetrahedron Letters&lt;/secondary-title&gt;&lt;/titles&gt;&lt;periodical&gt;&lt;full-title&gt;Tetrahedron Letters&lt;/full-title&gt;&lt;/periodical&gt;&lt;pages&gt;243-252&lt;/pages&gt;&lt;volume&gt;57&lt;/volume&gt;&lt;number&gt;3&lt;/number&gt;&lt;keywords&gt;&lt;keyword&gt;Carbazole&lt;/keyword&gt;&lt;keyword&gt;Donor–acceptor polymer&lt;/keyword&gt;&lt;keyword&gt;Bulk heterojunction solar cells&lt;/keyword&gt;&lt;keyword&gt;Fullerene&lt;/keyword&gt;&lt;keyword&gt;Organic solar cells&lt;/keyword&gt;&lt;/keywords&gt;&lt;dates&gt;&lt;year&gt;2016&lt;/year&gt;&lt;pub-dates&gt;&lt;date&gt;2016/01/20/&lt;/date&gt;&lt;/pub-dates&gt;&lt;/dates&gt;&lt;isbn&gt;0040-4039&lt;/isbn&gt;&lt;urls&gt;&lt;related-urls&gt;&lt;url&gt;https://www.sciencedirect.com/science/article/pii/S004040391530472X&lt;/url&gt;&lt;/related-urls&gt;&lt;/urls&gt;&lt;electronic-resource-num&gt;https://doi.org/10.1016/j.tetlet.2015.12.057&lt;/electronic-resource-num&gt;&lt;/record&gt;&lt;/Cite&gt;&lt;/EndNote&gt;</w:instrText>
      </w:r>
      <w:r w:rsidR="00C26CE1"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31</w:t>
      </w:r>
      <w:r w:rsidR="00C26CE1" w:rsidRPr="00064DC9">
        <w:rPr>
          <w:rFonts w:ascii="Times New Roman" w:eastAsia="DengXian" w:hAnsi="Times New Roman" w:cs="Times New Roman"/>
          <w:sz w:val="24"/>
          <w:szCs w:val="24"/>
        </w:rPr>
        <w:fldChar w:fldCharType="end"/>
      </w:r>
      <w:r w:rsidR="009D51A3" w:rsidRPr="00064DC9">
        <w:rPr>
          <w:rFonts w:ascii="Times New Roman" w:eastAsia="DengXian" w:hAnsi="Times New Roman" w:cs="Times New Roman"/>
          <w:sz w:val="24"/>
          <w:szCs w:val="24"/>
        </w:rPr>
        <w:t xml:space="preserve"> </w:t>
      </w:r>
      <w:r w:rsidR="00C059B8" w:rsidRPr="00064DC9">
        <w:rPr>
          <w:rFonts w:ascii="Times New Roman" w:eastAsia="DengXian" w:hAnsi="Times New Roman" w:cs="Times New Roman"/>
          <w:sz w:val="24"/>
          <w:szCs w:val="24"/>
        </w:rPr>
        <w:t>One of the earlier reports involved the</w:t>
      </w:r>
      <w:r w:rsidR="005E518F" w:rsidRPr="00064DC9">
        <w:rPr>
          <w:rFonts w:ascii="Times New Roman" w:eastAsia="DengXian" w:hAnsi="Times New Roman" w:cs="Times New Roman"/>
          <w:sz w:val="24"/>
          <w:szCs w:val="24"/>
        </w:rPr>
        <w:t xml:space="preserve"> </w:t>
      </w:r>
      <w:r w:rsidR="00C059B8" w:rsidRPr="00064DC9">
        <w:rPr>
          <w:rFonts w:ascii="Times New Roman" w:eastAsia="DengXian" w:hAnsi="Times New Roman" w:cs="Times New Roman"/>
          <w:sz w:val="24"/>
          <w:szCs w:val="24"/>
        </w:rPr>
        <w:t>use of</w:t>
      </w:r>
      <w:r w:rsidR="00C059B8" w:rsidRPr="00064DC9">
        <w:t xml:space="preserve"> </w:t>
      </w:r>
      <w:r w:rsidR="0043603F" w:rsidRPr="00064DC9">
        <w:rPr>
          <w:rFonts w:ascii="Times New Roman" w:eastAsia="DengXian" w:hAnsi="Times New Roman" w:cs="Times New Roman"/>
          <w:sz w:val="24"/>
          <w:szCs w:val="24"/>
        </w:rPr>
        <w:t>(2-{3,6-bis[bis(4-methoxyphenyl)amino]-9H-carbazol-9-yl}ethyl)phosphonic acid</w:t>
      </w:r>
      <w:r w:rsidR="00880DEA" w:rsidRPr="00064DC9">
        <w:rPr>
          <w:rFonts w:ascii="Times New Roman" w:eastAsia="DengXian" w:hAnsi="Times New Roman" w:cs="Times New Roman"/>
          <w:sz w:val="24"/>
          <w:szCs w:val="24"/>
        </w:rPr>
        <w:t xml:space="preserve"> </w:t>
      </w:r>
      <w:r w:rsidR="0043603F" w:rsidRPr="00064DC9">
        <w:rPr>
          <w:rFonts w:ascii="Times New Roman" w:eastAsia="DengXian" w:hAnsi="Times New Roman" w:cs="Times New Roman"/>
          <w:sz w:val="24"/>
          <w:szCs w:val="24"/>
        </w:rPr>
        <w:t>(</w:t>
      </w:r>
      <w:r w:rsidR="00B77E55" w:rsidRPr="00064DC9">
        <w:rPr>
          <w:rFonts w:ascii="Times New Roman" w:eastAsia="DengXian" w:hAnsi="Times New Roman" w:cs="Times New Roman"/>
          <w:sz w:val="24"/>
          <w:szCs w:val="24"/>
        </w:rPr>
        <w:t>V1036</w:t>
      </w:r>
      <w:r w:rsidR="0043603F" w:rsidRPr="00064DC9">
        <w:rPr>
          <w:rFonts w:ascii="Times New Roman" w:eastAsia="DengXian" w:hAnsi="Times New Roman" w:cs="Times New Roman"/>
          <w:sz w:val="24"/>
          <w:szCs w:val="24"/>
        </w:rPr>
        <w:t>)</w:t>
      </w:r>
      <w:r w:rsidR="00E05DB1" w:rsidRPr="00064DC9">
        <w:rPr>
          <w:rFonts w:ascii="Times New Roman" w:eastAsia="DengXian" w:hAnsi="Times New Roman" w:cs="Times New Roman"/>
          <w:sz w:val="24"/>
          <w:szCs w:val="24"/>
        </w:rPr>
        <w:t xml:space="preserve"> and </w:t>
      </w:r>
      <w:r w:rsidR="00285959" w:rsidRPr="00064DC9">
        <w:t xml:space="preserve"> </w:t>
      </w:r>
      <w:r w:rsidR="00285959" w:rsidRPr="00064DC9">
        <w:rPr>
          <w:rFonts w:ascii="Times New Roman" w:eastAsia="DengXian" w:hAnsi="Times New Roman" w:cs="Times New Roman"/>
          <w:sz w:val="24"/>
          <w:szCs w:val="24"/>
        </w:rPr>
        <w:t>butylphosphonic acid (C4)</w:t>
      </w:r>
      <w:r w:rsidR="00B77E55" w:rsidRPr="00064DC9">
        <w:rPr>
          <w:rFonts w:ascii="Times New Roman" w:eastAsia="DengXian" w:hAnsi="Times New Roman" w:cs="Times New Roman"/>
          <w:sz w:val="24"/>
          <w:szCs w:val="24"/>
        </w:rPr>
        <w:t xml:space="preserve"> </w:t>
      </w:r>
      <w:r w:rsidR="00880DEA" w:rsidRPr="00064DC9">
        <w:rPr>
          <w:rFonts w:ascii="Times New Roman" w:eastAsia="DengXian" w:hAnsi="Times New Roman" w:cs="Times New Roman"/>
          <w:sz w:val="24"/>
          <w:szCs w:val="24"/>
        </w:rPr>
        <w:t xml:space="preserve">as </w:t>
      </w:r>
      <w:r w:rsidR="00C059B8" w:rsidRPr="00064DC9">
        <w:rPr>
          <w:rFonts w:ascii="Times New Roman" w:eastAsia="DengXian" w:hAnsi="Times New Roman" w:cs="Times New Roman"/>
          <w:sz w:val="24"/>
          <w:szCs w:val="24"/>
        </w:rPr>
        <w:t xml:space="preserve">a </w:t>
      </w:r>
      <w:r w:rsidR="00880DEA" w:rsidRPr="00064DC9">
        <w:rPr>
          <w:rFonts w:ascii="Times New Roman" w:eastAsia="DengXian" w:hAnsi="Times New Roman" w:cs="Times New Roman"/>
          <w:sz w:val="24"/>
          <w:szCs w:val="24"/>
        </w:rPr>
        <w:t xml:space="preserve">hole selective </w:t>
      </w:r>
      <w:r w:rsidR="007458D7" w:rsidRPr="00064DC9">
        <w:rPr>
          <w:rFonts w:ascii="Times New Roman" w:eastAsia="DengXian" w:hAnsi="Times New Roman" w:cs="Times New Roman"/>
          <w:sz w:val="24"/>
          <w:szCs w:val="24"/>
        </w:rPr>
        <w:t>contact</w:t>
      </w:r>
      <w:r w:rsidR="000B4AB2" w:rsidRPr="00064DC9">
        <w:rPr>
          <w:rFonts w:ascii="Times New Roman" w:eastAsia="DengXian" w:hAnsi="Times New Roman" w:cs="Times New Roman"/>
          <w:sz w:val="24"/>
          <w:szCs w:val="24"/>
        </w:rPr>
        <w:t xml:space="preserve"> in p-i-n </w:t>
      </w:r>
      <w:r w:rsidR="001C2C84" w:rsidRPr="00064DC9">
        <w:rPr>
          <w:rFonts w:ascii="Times New Roman" w:eastAsia="DengXian" w:hAnsi="Times New Roman" w:cs="Times New Roman"/>
          <w:sz w:val="24"/>
          <w:szCs w:val="24"/>
        </w:rPr>
        <w:t>PSCs</w:t>
      </w:r>
      <w:r w:rsidR="00CB24DE" w:rsidRPr="00064DC9">
        <w:rPr>
          <w:rFonts w:ascii="Times New Roman" w:eastAsia="DengXian" w:hAnsi="Times New Roman" w:cs="Times New Roman"/>
          <w:sz w:val="24"/>
          <w:szCs w:val="24"/>
        </w:rPr>
        <w:t xml:space="preserve"> </w:t>
      </w:r>
      <w:r w:rsidR="00510006" w:rsidRPr="00064DC9">
        <w:rPr>
          <w:rFonts w:ascii="Times New Roman" w:eastAsia="DengXian" w:hAnsi="Times New Roman" w:cs="Times New Roman"/>
          <w:sz w:val="24"/>
          <w:szCs w:val="24"/>
        </w:rPr>
        <w:t xml:space="preserve">producing </w:t>
      </w:r>
      <w:r w:rsidR="00C059B8" w:rsidRPr="00064DC9">
        <w:rPr>
          <w:rFonts w:ascii="Times New Roman" w:eastAsia="DengXian" w:hAnsi="Times New Roman" w:cs="Times New Roman"/>
          <w:sz w:val="24"/>
          <w:szCs w:val="24"/>
        </w:rPr>
        <w:t xml:space="preserve">a PCE of </w:t>
      </w:r>
      <w:r w:rsidR="00380D09" w:rsidRPr="00064DC9">
        <w:rPr>
          <w:rFonts w:ascii="Times New Roman" w:eastAsia="DengXian" w:hAnsi="Times New Roman" w:cs="Times New Roman"/>
          <w:sz w:val="24"/>
          <w:szCs w:val="24"/>
        </w:rPr>
        <w:t>17.8%.</w:t>
      </w:r>
      <w:r w:rsidR="00D112E6"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&lt;EndNote&gt;&lt;Cite&gt;&lt;Author&gt;Magomedov&lt;/Author&gt;&lt;Year&gt;2018&lt;/Year&gt;&lt;RecNum&gt;262&lt;/RecNum&gt;&lt;DisplayText&gt;&lt;style face="superscript"&gt;36&lt;/style&gt;&lt;/DisplayText&gt;&lt;record&gt;&lt;rec-number&gt;262&lt;/rec-number&gt;&lt;foreign-keys&gt;&lt;key app="EN" db-id="0adsde9sapa90ye509wv5wt80frxf5awew5f" timestamp="1668731792"&gt;262&lt;/key&gt;&lt;/foreign-keys&gt;&lt;ref-type name="Journal Article"&gt;17&lt;/ref-type&gt;&lt;contributors&gt;&lt;authors&gt;&lt;author&gt;Magomedov, Artiom&lt;/author&gt;&lt;author&gt;Al-Ashouri, Amran&lt;/author&gt;&lt;author&gt;Kasparavičius, Ernestas&lt;/author&gt;&lt;author&gt;Strazdaite, Simona&lt;/author&gt;&lt;author&gt;Niaura, Gediminas&lt;/author&gt;&lt;author&gt;Jošt, Marko&lt;/author&gt;&lt;author&gt;Malinauskas, Tadas&lt;/author&gt;&lt;author&gt;Albrecht, Steve&lt;/author&gt;&lt;author&gt;Getautis, Vytautas&lt;/author&gt;&lt;/authors&gt;&lt;/contributors&gt;&lt;titles&gt;&lt;title&gt;Self-Assembled Hole Transporting Monolayer for Highly Efficient Perovskite Solar Cells&lt;/title&gt;&lt;secondary-title&gt;Advanced Energy Materials&lt;/secondary-title&gt;&lt;/titles&gt;&lt;periodical&gt;&lt;full-title&gt;Advanced Energy Materials&lt;/full-title&gt;&lt;/periodical&gt;&lt;pages&gt;1801892&lt;/pages&gt;&lt;volume&gt;8&lt;/volume&gt;&lt;number&gt;32&lt;/number&gt;&lt;keywords&gt;&lt;keyword&gt;hole transporting materials&lt;/keyword&gt;&lt;keyword&gt;perovskite solar cells&lt;/keyword&gt;&lt;keyword&gt;self-assembled monolayers&lt;/keyword&gt;&lt;/keywords&gt;&lt;dates&gt;&lt;year&gt;2018&lt;/year&gt;&lt;pub-dates&gt;&lt;date&gt;2018/11/01&lt;/date&gt;&lt;/pub-dates&gt;&lt;/dates&gt;&lt;publisher&gt;John Wiley &amp;amp; Sons, Ltd&lt;/publisher&gt;&lt;isbn&gt;1614-6832&lt;/isbn&gt;&lt;work-type&gt;https://doi.org/10.1002/aenm.201801892&lt;/work-type&gt;&lt;urls&gt;&lt;related-urls&gt;&lt;url&gt;https://doi.org/10.1002/aenm.201801892&lt;/url&gt;&lt;/related-urls&gt;&lt;/urls&gt;&lt;electronic-resource-num&gt;https://doi.org/10.1002/aenm.201801892&lt;/electronic-resource-num&gt;&lt;access-date&gt;2022/11/17&lt;/access-date&gt;&lt;/record&gt;&lt;/Cite&gt;&lt;/EndNote&gt;</w:instrText>
      </w:r>
      <w:r w:rsidR="00D112E6"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36</w:t>
      </w:r>
      <w:r w:rsidR="00D112E6" w:rsidRPr="00064DC9">
        <w:rPr>
          <w:rFonts w:ascii="Times New Roman" w:eastAsia="DengXian" w:hAnsi="Times New Roman" w:cs="Times New Roman"/>
          <w:sz w:val="24"/>
          <w:szCs w:val="24"/>
        </w:rPr>
        <w:fldChar w:fldCharType="end"/>
      </w:r>
      <w:r w:rsidR="00380D09" w:rsidRPr="00064DC9">
        <w:rPr>
          <w:rFonts w:ascii="Times New Roman" w:eastAsia="DengXian" w:hAnsi="Times New Roman" w:cs="Times New Roman"/>
          <w:sz w:val="24"/>
          <w:szCs w:val="24"/>
        </w:rPr>
        <w:t xml:space="preserve"> </w:t>
      </w:r>
      <w:r w:rsidR="004A66EA" w:rsidRPr="00064DC9">
        <w:rPr>
          <w:rFonts w:ascii="Times New Roman" w:eastAsia="DengXian" w:hAnsi="Times New Roman" w:cs="Times New Roman"/>
          <w:sz w:val="24"/>
          <w:szCs w:val="24"/>
        </w:rPr>
        <w:t>Following</w:t>
      </w:r>
      <w:r w:rsidR="007D63DB" w:rsidRPr="00064DC9">
        <w:rPr>
          <w:rFonts w:ascii="Times New Roman" w:eastAsia="DengXian" w:hAnsi="Times New Roman" w:cs="Times New Roman"/>
          <w:sz w:val="24"/>
          <w:szCs w:val="24"/>
        </w:rPr>
        <w:t xml:space="preserve"> that</w:t>
      </w:r>
      <w:r w:rsidR="00030CB5" w:rsidRPr="00064DC9">
        <w:rPr>
          <w:rFonts w:ascii="Times New Roman" w:eastAsia="DengXian" w:hAnsi="Times New Roman" w:cs="Times New Roman"/>
          <w:sz w:val="24"/>
          <w:szCs w:val="24"/>
        </w:rPr>
        <w:t xml:space="preserve">, </w:t>
      </w:r>
      <w:r w:rsidR="00A20F5C" w:rsidRPr="00064DC9">
        <w:rPr>
          <w:rFonts w:ascii="Times New Roman" w:eastAsia="DengXian" w:hAnsi="Times New Roman" w:cs="Times New Roman"/>
          <w:sz w:val="24"/>
          <w:szCs w:val="24"/>
        </w:rPr>
        <w:t>new</w:t>
      </w:r>
      <w:r w:rsidR="00510006" w:rsidRPr="00064DC9">
        <w:rPr>
          <w:rFonts w:ascii="Times New Roman" w:eastAsia="DengXian" w:hAnsi="Times New Roman" w:cs="Times New Roman"/>
          <w:sz w:val="24"/>
          <w:szCs w:val="24"/>
        </w:rPr>
        <w:t>er</w:t>
      </w:r>
      <w:r w:rsidR="00817F4A" w:rsidRPr="00064DC9">
        <w:rPr>
          <w:rFonts w:ascii="Times New Roman" w:eastAsia="DengXian" w:hAnsi="Times New Roman" w:cs="Times New Roman"/>
          <w:sz w:val="24"/>
          <w:szCs w:val="24"/>
        </w:rPr>
        <w:t xml:space="preserve"> </w:t>
      </w:r>
      <w:r w:rsidR="003D5439" w:rsidRPr="00064DC9">
        <w:rPr>
          <w:rFonts w:ascii="Times New Roman" w:eastAsia="DengXian" w:hAnsi="Times New Roman" w:cs="Times New Roman"/>
          <w:sz w:val="24"/>
          <w:szCs w:val="24"/>
        </w:rPr>
        <w:t>SAM</w:t>
      </w:r>
      <w:r w:rsidR="00510006" w:rsidRPr="00064DC9">
        <w:rPr>
          <w:rFonts w:ascii="Times New Roman" w:eastAsia="DengXian" w:hAnsi="Times New Roman" w:cs="Times New Roman"/>
          <w:sz w:val="24"/>
          <w:szCs w:val="24"/>
        </w:rPr>
        <w:t>-H</w:t>
      </w:r>
      <w:r w:rsidR="001C4DC8" w:rsidRPr="00064DC9">
        <w:rPr>
          <w:rFonts w:ascii="Times New Roman" w:eastAsia="DengXian" w:hAnsi="Times New Roman" w:cs="Times New Roman"/>
          <w:sz w:val="24"/>
          <w:szCs w:val="24"/>
        </w:rPr>
        <w:t>S</w:t>
      </w:r>
      <w:r w:rsidR="00510006" w:rsidRPr="00064DC9">
        <w:rPr>
          <w:rFonts w:ascii="Times New Roman" w:eastAsia="DengXian" w:hAnsi="Times New Roman" w:cs="Times New Roman"/>
          <w:sz w:val="24"/>
          <w:szCs w:val="24"/>
        </w:rPr>
        <w:t>L’</w:t>
      </w:r>
      <w:r w:rsidR="003D5439" w:rsidRPr="00064DC9">
        <w:rPr>
          <w:rFonts w:ascii="Times New Roman" w:eastAsia="DengXian" w:hAnsi="Times New Roman" w:cs="Times New Roman"/>
          <w:sz w:val="24"/>
          <w:szCs w:val="24"/>
        </w:rPr>
        <w:t>s</w:t>
      </w:r>
      <w:r w:rsidR="00D74564" w:rsidRPr="00064DC9">
        <w:rPr>
          <w:rFonts w:ascii="Times New Roman" w:eastAsia="DengXian" w:hAnsi="Times New Roman" w:cs="Times New Roman"/>
          <w:sz w:val="24"/>
          <w:szCs w:val="24"/>
        </w:rPr>
        <w:t>,</w:t>
      </w:r>
      <w:r w:rsidR="003D5439" w:rsidRPr="00064DC9">
        <w:rPr>
          <w:rFonts w:ascii="Times New Roman" w:eastAsia="DengXian" w:hAnsi="Times New Roman" w:cs="Times New Roman"/>
          <w:sz w:val="24"/>
          <w:szCs w:val="24"/>
        </w:rPr>
        <w:t xml:space="preserve"> </w:t>
      </w:r>
      <w:r w:rsidR="00A20F5C" w:rsidRPr="00064DC9">
        <w:rPr>
          <w:rFonts w:ascii="Times New Roman" w:eastAsia="DengXian" w:hAnsi="Times New Roman" w:cs="Times New Roman"/>
          <w:sz w:val="24"/>
          <w:szCs w:val="24"/>
        </w:rPr>
        <w:t xml:space="preserve">including </w:t>
      </w:r>
      <w:r w:rsidR="007458D7" w:rsidRPr="00064DC9">
        <w:rPr>
          <w:rFonts w:ascii="Times New Roman" w:eastAsia="DengXian" w:hAnsi="Times New Roman" w:cs="Times New Roman"/>
          <w:sz w:val="24"/>
          <w:szCs w:val="24"/>
        </w:rPr>
        <w:t>[2-(9H-carbazol-9-yl) ethyl] phosphonic acid (2PACz), [2-(3,6-Dimethoxy-9H-carbazol-9-yl) ethyl] phosphonic acid (MeO-2P</w:t>
      </w:r>
      <w:r w:rsidR="00B1594D" w:rsidRPr="00064DC9">
        <w:rPr>
          <w:rFonts w:ascii="Times New Roman" w:eastAsia="DengXian" w:hAnsi="Times New Roman" w:cs="Times New Roman"/>
          <w:sz w:val="24"/>
          <w:szCs w:val="24"/>
        </w:rPr>
        <w:t>A</w:t>
      </w:r>
      <w:r w:rsidR="007458D7" w:rsidRPr="00064DC9">
        <w:rPr>
          <w:rFonts w:ascii="Times New Roman" w:eastAsia="DengXian" w:hAnsi="Times New Roman" w:cs="Times New Roman"/>
          <w:sz w:val="24"/>
          <w:szCs w:val="24"/>
        </w:rPr>
        <w:t xml:space="preserve">cz) </w:t>
      </w:r>
      <w:r w:rsidR="00AB3498" w:rsidRPr="00064DC9">
        <w:rPr>
          <w:rFonts w:ascii="Times New Roman" w:eastAsia="DengXian" w:hAnsi="Times New Roman" w:cs="Times New Roman"/>
          <w:sz w:val="24"/>
          <w:szCs w:val="24"/>
        </w:rPr>
        <w:t xml:space="preserve">and </w:t>
      </w:r>
      <w:r w:rsidR="00EE3F72" w:rsidRPr="00064DC9">
        <w:rPr>
          <w:rFonts w:ascii="Times New Roman" w:eastAsia="DengXian" w:hAnsi="Times New Roman" w:cs="Times New Roman"/>
          <w:sz w:val="24"/>
          <w:szCs w:val="24"/>
        </w:rPr>
        <w:t>4-(3,6-dimethylcarbazol-9-yl)</w:t>
      </w:r>
      <w:r w:rsidR="00FE58C9" w:rsidRPr="00064DC9">
        <w:rPr>
          <w:rFonts w:ascii="Times New Roman" w:eastAsia="DengXian" w:hAnsi="Times New Roman" w:cs="Times New Roman"/>
          <w:sz w:val="24"/>
          <w:szCs w:val="24"/>
        </w:rPr>
        <w:t xml:space="preserve"> </w:t>
      </w:r>
      <w:r w:rsidR="00785A1F" w:rsidRPr="00064DC9">
        <w:rPr>
          <w:rFonts w:ascii="Times New Roman" w:eastAsia="DengXian" w:hAnsi="Times New Roman" w:cs="Times New Roman"/>
          <w:sz w:val="24"/>
          <w:szCs w:val="24"/>
        </w:rPr>
        <w:t>butyl phosphonic</w:t>
      </w:r>
      <w:r w:rsidR="00EE3F72" w:rsidRPr="00064DC9">
        <w:rPr>
          <w:rFonts w:ascii="Times New Roman" w:eastAsia="DengXian" w:hAnsi="Times New Roman" w:cs="Times New Roman"/>
          <w:sz w:val="24"/>
          <w:szCs w:val="24"/>
        </w:rPr>
        <w:t xml:space="preserve"> acid</w:t>
      </w:r>
      <w:r w:rsidR="00BD3242" w:rsidRPr="00064DC9">
        <w:rPr>
          <w:rFonts w:ascii="Times New Roman" w:eastAsia="DengXian" w:hAnsi="Times New Roman" w:cs="Times New Roman"/>
          <w:sz w:val="24"/>
          <w:szCs w:val="24"/>
        </w:rPr>
        <w:t xml:space="preserve"> (Me-4</w:t>
      </w:r>
      <w:r w:rsidR="00F47A25" w:rsidRPr="00064DC9">
        <w:rPr>
          <w:rFonts w:ascii="Times New Roman" w:eastAsia="DengXian" w:hAnsi="Times New Roman" w:cs="Times New Roman"/>
          <w:sz w:val="24"/>
          <w:szCs w:val="24"/>
        </w:rPr>
        <w:t xml:space="preserve">PACz) </w:t>
      </w:r>
      <w:r w:rsidR="002D0E7A" w:rsidRPr="00064DC9">
        <w:rPr>
          <w:rFonts w:ascii="Times New Roman" w:eastAsia="DengXian" w:hAnsi="Times New Roman" w:cs="Times New Roman"/>
          <w:sz w:val="24"/>
          <w:szCs w:val="24"/>
        </w:rPr>
        <w:t>were</w:t>
      </w:r>
      <w:r w:rsidR="00D74564" w:rsidRPr="00064DC9">
        <w:rPr>
          <w:rFonts w:ascii="Times New Roman" w:eastAsia="DengXian" w:hAnsi="Times New Roman" w:cs="Times New Roman"/>
          <w:sz w:val="24"/>
          <w:szCs w:val="24"/>
        </w:rPr>
        <w:t xml:space="preserve"> developed </w:t>
      </w:r>
      <w:r w:rsidR="00DD1F4E" w:rsidRPr="00064DC9">
        <w:rPr>
          <w:rFonts w:ascii="Times New Roman" w:eastAsia="DengXian" w:hAnsi="Times New Roman" w:cs="Times New Roman"/>
          <w:sz w:val="24"/>
          <w:szCs w:val="24"/>
        </w:rPr>
        <w:t>to achi</w:t>
      </w:r>
      <w:r w:rsidR="00B12FBD" w:rsidRPr="00064DC9">
        <w:rPr>
          <w:rFonts w:ascii="Times New Roman" w:eastAsia="DengXian" w:hAnsi="Times New Roman" w:cs="Times New Roman"/>
          <w:sz w:val="24"/>
          <w:szCs w:val="24"/>
        </w:rPr>
        <w:t>e</w:t>
      </w:r>
      <w:r w:rsidR="00DD1F4E" w:rsidRPr="00064DC9">
        <w:rPr>
          <w:rFonts w:ascii="Times New Roman" w:eastAsia="DengXian" w:hAnsi="Times New Roman" w:cs="Times New Roman"/>
          <w:sz w:val="24"/>
          <w:szCs w:val="24"/>
        </w:rPr>
        <w:t xml:space="preserve">ve </w:t>
      </w:r>
      <w:r w:rsidR="00D74564" w:rsidRPr="00064DC9">
        <w:rPr>
          <w:rFonts w:ascii="Times New Roman" w:eastAsia="DengXian" w:hAnsi="Times New Roman" w:cs="Times New Roman"/>
          <w:sz w:val="24"/>
          <w:szCs w:val="24"/>
        </w:rPr>
        <w:t xml:space="preserve">better energy alignment </w:t>
      </w:r>
      <w:r w:rsidR="00471E8D" w:rsidRPr="00064DC9">
        <w:rPr>
          <w:rFonts w:ascii="Times New Roman" w:eastAsia="DengXian" w:hAnsi="Times New Roman" w:cs="Times New Roman"/>
          <w:sz w:val="24"/>
          <w:szCs w:val="24"/>
        </w:rPr>
        <w:t>(e.g., favouring cascaded charge transfer</w:t>
      </w:r>
      <w:r w:rsidR="00471E8D" w:rsidRPr="00064DC9">
        <w:rPr>
          <w:rFonts w:ascii="Times New Roman" w:eastAsia="DengXian" w:hAnsi="Times New Roman" w:cs="Times New Roman"/>
          <w:sz w:val="24"/>
          <w:szCs w:val="24"/>
        </w:rPr>
        <w:fldChar w:fldCharType="begin">
          <w:fldData xml:space="preserve">PEVuZE5vdGU+PENpdGU+PEF1dGhvcj5Sb29zZTwvQXV0aG9yPjxZZWFyPjIwMTk8L1llYXI+PFJl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PEVuZE5vdGU+PENpdGU+PEF1dGhvcj5Sb29zZTwvQXV0aG9yPjxZZWFyPjIwMTk8L1llYXI+PFJl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471E8D" w:rsidRPr="00064DC9">
        <w:rPr>
          <w:rFonts w:ascii="Times New Roman" w:eastAsia="DengXian" w:hAnsi="Times New Roman" w:cs="Times New Roman"/>
          <w:sz w:val="24"/>
          <w:szCs w:val="24"/>
        </w:rPr>
      </w:r>
      <w:r w:rsidR="00471E8D"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37,38</w:t>
      </w:r>
      <w:r w:rsidR="00471E8D" w:rsidRPr="00064DC9">
        <w:rPr>
          <w:rFonts w:ascii="Times New Roman" w:eastAsia="DengXian" w:hAnsi="Times New Roman" w:cs="Times New Roman"/>
          <w:sz w:val="24"/>
          <w:szCs w:val="24"/>
        </w:rPr>
        <w:fldChar w:fldCharType="end"/>
      </w:r>
      <w:r w:rsidR="00471E8D" w:rsidRPr="00064DC9">
        <w:rPr>
          <w:rFonts w:ascii="Times New Roman" w:eastAsia="DengXian" w:hAnsi="Times New Roman" w:cs="Times New Roman"/>
          <w:sz w:val="24"/>
          <w:szCs w:val="24"/>
        </w:rPr>
        <w:t xml:space="preserve">) </w:t>
      </w:r>
      <w:r w:rsidR="00D74564" w:rsidRPr="00064DC9">
        <w:rPr>
          <w:rFonts w:ascii="Times New Roman" w:eastAsia="DengXian" w:hAnsi="Times New Roman" w:cs="Times New Roman"/>
          <w:sz w:val="24"/>
          <w:szCs w:val="24"/>
        </w:rPr>
        <w:t>with perovskite</w:t>
      </w:r>
      <w:r w:rsidR="00E01003" w:rsidRPr="00064DC9">
        <w:rPr>
          <w:rFonts w:ascii="Times New Roman" w:eastAsia="DengXian" w:hAnsi="Times New Roman" w:cs="Times New Roman"/>
          <w:sz w:val="24"/>
          <w:szCs w:val="24"/>
        </w:rPr>
        <w:t xml:space="preserve"> </w:t>
      </w:r>
      <w:r w:rsidR="0084281C" w:rsidRPr="00064DC9">
        <w:rPr>
          <w:rFonts w:ascii="Times New Roman" w:eastAsia="DengXian" w:hAnsi="Times New Roman" w:cs="Times New Roman"/>
          <w:sz w:val="24"/>
          <w:szCs w:val="24"/>
        </w:rPr>
        <w:t xml:space="preserve">or </w:t>
      </w:r>
      <w:r w:rsidR="00DD1F4E" w:rsidRPr="00064DC9">
        <w:rPr>
          <w:rFonts w:ascii="Times New Roman" w:eastAsia="DengXian" w:hAnsi="Times New Roman" w:cs="Times New Roman"/>
          <w:sz w:val="24"/>
          <w:szCs w:val="24"/>
        </w:rPr>
        <w:t xml:space="preserve">for </w:t>
      </w:r>
      <w:r w:rsidR="0084281C" w:rsidRPr="00064DC9">
        <w:rPr>
          <w:rFonts w:ascii="Times New Roman" w:eastAsia="DengXian" w:hAnsi="Times New Roman" w:cs="Times New Roman"/>
          <w:sz w:val="24"/>
          <w:szCs w:val="24"/>
        </w:rPr>
        <w:t xml:space="preserve">fast hole extraction </w:t>
      </w:r>
      <w:r w:rsidR="00510006" w:rsidRPr="00064DC9">
        <w:rPr>
          <w:rFonts w:ascii="Times New Roman" w:eastAsia="DengXian" w:hAnsi="Times New Roman" w:cs="Times New Roman"/>
          <w:sz w:val="24"/>
          <w:szCs w:val="24"/>
        </w:rPr>
        <w:t xml:space="preserve">for high bandgap PSCs </w:t>
      </w:r>
      <w:r w:rsidR="00E01003" w:rsidRPr="00064DC9">
        <w:rPr>
          <w:rFonts w:ascii="Times New Roman" w:eastAsia="DengXian" w:hAnsi="Times New Roman" w:cs="Times New Roman"/>
          <w:sz w:val="24"/>
          <w:szCs w:val="24"/>
        </w:rPr>
        <w:t xml:space="preserve">and </w:t>
      </w:r>
      <w:r w:rsidR="0084281C" w:rsidRPr="00064DC9">
        <w:rPr>
          <w:rFonts w:ascii="Times New Roman" w:eastAsia="DengXian" w:hAnsi="Times New Roman" w:cs="Times New Roman"/>
          <w:sz w:val="24"/>
          <w:szCs w:val="24"/>
        </w:rPr>
        <w:t xml:space="preserve">thus </w:t>
      </w:r>
      <w:r w:rsidR="003C56CC" w:rsidRPr="00064DC9">
        <w:rPr>
          <w:rFonts w:ascii="Times New Roman" w:eastAsia="DengXian" w:hAnsi="Times New Roman" w:cs="Times New Roman"/>
          <w:sz w:val="24"/>
          <w:szCs w:val="24"/>
        </w:rPr>
        <w:t xml:space="preserve">greatly </w:t>
      </w:r>
      <w:r w:rsidR="00510006" w:rsidRPr="00064DC9">
        <w:rPr>
          <w:rFonts w:ascii="Times New Roman" w:eastAsia="DengXian" w:hAnsi="Times New Roman" w:cs="Times New Roman"/>
          <w:sz w:val="24"/>
          <w:szCs w:val="24"/>
        </w:rPr>
        <w:t xml:space="preserve">enhancing their </w:t>
      </w:r>
      <w:r w:rsidR="00D540C5" w:rsidRPr="00064DC9">
        <w:rPr>
          <w:rFonts w:ascii="Times New Roman" w:eastAsia="DengXian" w:hAnsi="Times New Roman" w:cs="Times New Roman"/>
          <w:sz w:val="24"/>
          <w:szCs w:val="24"/>
        </w:rPr>
        <w:t>performance</w:t>
      </w:r>
      <w:r w:rsidR="00510006" w:rsidRPr="00064DC9">
        <w:rPr>
          <w:rFonts w:ascii="Times New Roman" w:eastAsia="DengXian" w:hAnsi="Times New Roman" w:cs="Times New Roman"/>
          <w:sz w:val="24"/>
          <w:szCs w:val="24"/>
        </w:rPr>
        <w:t>,</w:t>
      </w:r>
      <w:r w:rsidR="00D540C5" w:rsidRPr="00064DC9">
        <w:rPr>
          <w:rFonts w:ascii="Times New Roman" w:eastAsia="DengXian" w:hAnsi="Times New Roman" w:cs="Times New Roman"/>
          <w:sz w:val="24"/>
          <w:szCs w:val="24"/>
        </w:rPr>
        <w:t xml:space="preserve"> typically </w:t>
      </w:r>
      <w:r w:rsidR="003C56CC" w:rsidRPr="00064DC9">
        <w:rPr>
          <w:rFonts w:ascii="Times New Roman" w:eastAsia="DengXian" w:hAnsi="Times New Roman" w:cs="Times New Roman"/>
          <w:sz w:val="24"/>
          <w:szCs w:val="24"/>
        </w:rPr>
        <w:t>the</w:t>
      </w:r>
      <w:r w:rsidR="00C059B8" w:rsidRPr="00064DC9">
        <w:rPr>
          <w:rFonts w:ascii="Times New Roman" w:eastAsia="DengXian" w:hAnsi="Times New Roman" w:cs="Times New Roman"/>
          <w:sz w:val="24"/>
          <w:szCs w:val="24"/>
        </w:rPr>
        <w:t>ir</w:t>
      </w:r>
      <w:r w:rsidR="00E01003" w:rsidRPr="00064DC9">
        <w:rPr>
          <w:rFonts w:ascii="Times New Roman" w:eastAsia="DengXian" w:hAnsi="Times New Roman" w:cs="Times New Roman"/>
          <w:sz w:val="24"/>
          <w:szCs w:val="24"/>
        </w:rPr>
        <w:t xml:space="preserve"> </w:t>
      </w:r>
      <w:r w:rsidR="00E01003" w:rsidRPr="00064DC9">
        <w:rPr>
          <w:rFonts w:ascii="Times New Roman" w:eastAsia="DengXian" w:hAnsi="Times New Roman" w:cs="Times New Roman"/>
          <w:i/>
          <w:iCs/>
          <w:sz w:val="24"/>
          <w:szCs w:val="24"/>
        </w:rPr>
        <w:t>V</w:t>
      </w:r>
      <w:r w:rsidR="00E01003" w:rsidRPr="00064DC9">
        <w:rPr>
          <w:rFonts w:ascii="Times New Roman" w:eastAsia="DengXian" w:hAnsi="Times New Roman" w:cs="Times New Roman"/>
          <w:sz w:val="24"/>
          <w:szCs w:val="24"/>
          <w:vertAlign w:val="subscript"/>
        </w:rPr>
        <w:t>OC</w:t>
      </w:r>
      <w:r w:rsidR="00E01003" w:rsidRPr="00064DC9">
        <w:rPr>
          <w:rFonts w:ascii="Times New Roman" w:eastAsia="DengXian" w:hAnsi="Times New Roman" w:cs="Times New Roman"/>
          <w:sz w:val="24"/>
          <w:szCs w:val="24"/>
        </w:rPr>
        <w:t xml:space="preserve"> </w:t>
      </w:r>
      <w:r w:rsidR="0084281C" w:rsidRPr="00064DC9">
        <w:rPr>
          <w:rFonts w:ascii="Times New Roman" w:eastAsia="DengXian" w:hAnsi="Times New Roman" w:cs="Times New Roman"/>
          <w:sz w:val="24"/>
          <w:szCs w:val="24"/>
        </w:rPr>
        <w:t xml:space="preserve">and </w:t>
      </w:r>
      <w:r w:rsidR="00D540C5" w:rsidRPr="00064DC9">
        <w:rPr>
          <w:rFonts w:ascii="Times New Roman" w:eastAsia="DengXian" w:hAnsi="Times New Roman" w:cs="Times New Roman"/>
          <w:sz w:val="24"/>
          <w:szCs w:val="24"/>
        </w:rPr>
        <w:t xml:space="preserve">fill factor </w:t>
      </w:r>
      <w:r w:rsidR="0084281C" w:rsidRPr="00064DC9">
        <w:rPr>
          <w:rFonts w:ascii="Times New Roman" w:eastAsia="DengXian" w:hAnsi="Times New Roman" w:cs="Times New Roman"/>
          <w:sz w:val="24"/>
          <w:szCs w:val="24"/>
        </w:rPr>
        <w:t>(FF)</w:t>
      </w:r>
      <w:r w:rsidR="00785A1F" w:rsidRPr="00064DC9">
        <w:rPr>
          <w:rFonts w:ascii="Times New Roman" w:eastAsia="DengXian" w:hAnsi="Times New Roman" w:cs="Times New Roman"/>
          <w:sz w:val="24"/>
          <w:szCs w:val="24"/>
        </w:rPr>
        <w:t>.</w:t>
      </w:r>
      <w:r w:rsidR="00720CCA"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cj48UmVjTnVtPjM3PC9SZWNOdW0+PERpc3BsYXlUZXh0PjxzdHlsZSBmYWNlPSJzdXBlcnNjcmlw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=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cj48UmVjTnVtPjM3PC9SZWNOdW0+PERpc3BsYXlUZXh0PjxzdHlsZSBmYWNlPSJzdXBlcnNjcmlw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=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720CCA" w:rsidRPr="00064DC9">
        <w:rPr>
          <w:rFonts w:ascii="Times New Roman" w:eastAsia="DengXian" w:hAnsi="Times New Roman" w:cs="Times New Roman"/>
          <w:sz w:val="24"/>
          <w:szCs w:val="24"/>
        </w:rPr>
      </w:r>
      <w:r w:rsidR="00720CCA"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15,16,32,39</w:t>
      </w:r>
      <w:r w:rsidR="00720CCA" w:rsidRPr="00064DC9">
        <w:rPr>
          <w:rFonts w:ascii="Times New Roman" w:eastAsia="DengXian" w:hAnsi="Times New Roman" w:cs="Times New Roman"/>
          <w:sz w:val="24"/>
          <w:szCs w:val="24"/>
        </w:rPr>
        <w:fldChar w:fldCharType="end"/>
      </w:r>
      <w:r w:rsidR="00ED4C2C" w:rsidRPr="00064DC9">
        <w:rPr>
          <w:rFonts w:ascii="Times New Roman" w:eastAsia="DengXian" w:hAnsi="Times New Roman" w:cs="Times New Roman"/>
          <w:sz w:val="24"/>
          <w:szCs w:val="24"/>
        </w:rPr>
        <w:t>The</w:t>
      </w:r>
      <w:r w:rsidR="00613D5A" w:rsidRPr="00064DC9">
        <w:rPr>
          <w:rFonts w:ascii="Times New Roman" w:eastAsia="DengXian" w:hAnsi="Times New Roman" w:cs="Times New Roman"/>
          <w:sz w:val="24"/>
          <w:szCs w:val="24"/>
        </w:rPr>
        <w:t xml:space="preserve"> molecular structures </w:t>
      </w:r>
      <w:r w:rsidR="00EC425E" w:rsidRPr="00064DC9">
        <w:rPr>
          <w:rFonts w:ascii="Times New Roman" w:eastAsia="DengXian" w:hAnsi="Times New Roman" w:cs="Times New Roman"/>
          <w:sz w:val="24"/>
          <w:szCs w:val="24"/>
        </w:rPr>
        <w:t xml:space="preserve">in the terminal group </w:t>
      </w:r>
      <w:r w:rsidR="00ED4C2C" w:rsidRPr="00064DC9">
        <w:rPr>
          <w:rFonts w:ascii="Times New Roman" w:eastAsia="DengXian" w:hAnsi="Times New Roman" w:cs="Times New Roman"/>
          <w:sz w:val="24"/>
          <w:szCs w:val="24"/>
        </w:rPr>
        <w:t>used in these report</w:t>
      </w:r>
      <w:r w:rsidR="00F93E3B" w:rsidRPr="00064DC9">
        <w:rPr>
          <w:rFonts w:ascii="Times New Roman" w:eastAsia="DengXian" w:hAnsi="Times New Roman" w:cs="Times New Roman"/>
          <w:sz w:val="24"/>
          <w:szCs w:val="24"/>
        </w:rPr>
        <w:t xml:space="preserve"> </w:t>
      </w:r>
      <w:r w:rsidR="00154CE8" w:rsidRPr="00064DC9">
        <w:rPr>
          <w:rFonts w:ascii="Times New Roman" w:eastAsia="DengXian" w:hAnsi="Times New Roman" w:cs="Times New Roman"/>
          <w:sz w:val="24"/>
          <w:szCs w:val="24"/>
        </w:rPr>
        <w:t xml:space="preserve">can </w:t>
      </w:r>
      <w:r w:rsidR="00EC425E" w:rsidRPr="00064DC9">
        <w:rPr>
          <w:rFonts w:ascii="Times New Roman" w:eastAsia="DengXian" w:hAnsi="Times New Roman" w:cs="Times New Roman"/>
          <w:sz w:val="24"/>
          <w:szCs w:val="24"/>
        </w:rPr>
        <w:t>limit</w:t>
      </w:r>
      <w:r w:rsidR="00956F2E" w:rsidRPr="00064DC9">
        <w:rPr>
          <w:rFonts w:ascii="Times New Roman" w:eastAsia="DengXian" w:hAnsi="Times New Roman" w:cs="Times New Roman"/>
          <w:sz w:val="24"/>
          <w:szCs w:val="24"/>
        </w:rPr>
        <w:t xml:space="preserve"> charge transfer</w:t>
      </w:r>
      <w:r w:rsidR="00891628" w:rsidRPr="00064DC9">
        <w:rPr>
          <w:rFonts w:ascii="Times New Roman" w:eastAsia="DengXian" w:hAnsi="Times New Roman" w:cs="Times New Roman"/>
          <w:sz w:val="24"/>
          <w:szCs w:val="24"/>
        </w:rPr>
        <w:t xml:space="preserve"> due </w:t>
      </w:r>
      <w:r w:rsidR="00EC425E" w:rsidRPr="00064DC9">
        <w:rPr>
          <w:rFonts w:ascii="Times New Roman" w:eastAsia="DengXian" w:hAnsi="Times New Roman" w:cs="Times New Roman"/>
          <w:sz w:val="24"/>
          <w:szCs w:val="24"/>
        </w:rPr>
        <w:t xml:space="preserve">to </w:t>
      </w:r>
      <w:r w:rsidR="00891628" w:rsidRPr="00064DC9">
        <w:rPr>
          <w:rFonts w:ascii="Times New Roman" w:eastAsia="DengXian" w:hAnsi="Times New Roman" w:cs="Times New Roman"/>
          <w:sz w:val="24"/>
          <w:szCs w:val="24"/>
        </w:rPr>
        <w:t xml:space="preserve">the </w:t>
      </w:r>
      <w:r w:rsidR="00154CE8" w:rsidRPr="00064DC9">
        <w:rPr>
          <w:rFonts w:ascii="Times New Roman" w:eastAsia="DengXian" w:hAnsi="Times New Roman" w:cs="Times New Roman"/>
          <w:sz w:val="24"/>
          <w:szCs w:val="24"/>
        </w:rPr>
        <w:t>lower</w:t>
      </w:r>
      <w:r w:rsidR="00F93E3B" w:rsidRPr="00064DC9">
        <w:rPr>
          <w:rFonts w:ascii="Times New Roman" w:eastAsia="DengXian" w:hAnsi="Times New Roman" w:cs="Times New Roman"/>
          <w:sz w:val="24"/>
          <w:szCs w:val="24"/>
        </w:rPr>
        <w:t xml:space="preserve"> </w:t>
      </w:r>
      <w:r w:rsidR="006317AA" w:rsidRPr="00064DC9">
        <w:rPr>
          <w:rFonts w:ascii="Times New Roman" w:eastAsia="DengXian" w:hAnsi="Times New Roman" w:cs="Times New Roman"/>
          <w:sz w:val="24"/>
          <w:szCs w:val="24"/>
        </w:rPr>
        <w:t xml:space="preserve">density of </w:t>
      </w:r>
      <w:r w:rsidR="00154CE8" w:rsidRPr="00064DC9">
        <w:rPr>
          <w:rFonts w:ascii="Times New Roman" w:eastAsia="DengXian" w:hAnsi="Times New Roman" w:cs="Times New Roman"/>
          <w:sz w:val="24"/>
          <w:szCs w:val="24"/>
        </w:rPr>
        <w:t>de</w:t>
      </w:r>
      <w:r w:rsidR="00891628" w:rsidRPr="00064DC9">
        <w:rPr>
          <w:rFonts w:ascii="Times New Roman" w:eastAsia="DengXian" w:hAnsi="Times New Roman" w:cs="Times New Roman"/>
          <w:sz w:val="24"/>
          <w:szCs w:val="24"/>
        </w:rPr>
        <w:t xml:space="preserve">localization electrons. </w:t>
      </w:r>
      <w:r w:rsidR="00234E8A" w:rsidRPr="00064DC9">
        <w:rPr>
          <w:rFonts w:ascii="Times New Roman" w:eastAsia="DengXian" w:hAnsi="Times New Roman" w:cs="Times New Roman"/>
          <w:sz w:val="24"/>
          <w:szCs w:val="24"/>
        </w:rPr>
        <w:t>A</w:t>
      </w:r>
      <w:r w:rsidR="00BB49B2" w:rsidRPr="00064DC9">
        <w:rPr>
          <w:rFonts w:ascii="Times New Roman" w:eastAsia="DengXian" w:hAnsi="Times New Roman" w:cs="Times New Roman"/>
          <w:sz w:val="24"/>
          <w:szCs w:val="24"/>
        </w:rPr>
        <w:t>dditional</w:t>
      </w:r>
      <w:r w:rsidR="00234E8A" w:rsidRPr="00064DC9">
        <w:rPr>
          <w:rFonts w:ascii="Times New Roman" w:eastAsia="DengXian" w:hAnsi="Times New Roman" w:cs="Times New Roman"/>
          <w:sz w:val="24"/>
          <w:szCs w:val="24"/>
        </w:rPr>
        <w:t xml:space="preserve">ly, </w:t>
      </w:r>
      <w:r w:rsidR="008D1673" w:rsidRPr="00064DC9">
        <w:rPr>
          <w:rFonts w:ascii="Times New Roman" w:eastAsia="DengXian" w:hAnsi="Times New Roman" w:cs="Times New Roman"/>
          <w:sz w:val="24"/>
          <w:szCs w:val="24"/>
        </w:rPr>
        <w:t xml:space="preserve">it is also challenging to obtain a full coverage of perovskite on some </w:t>
      </w:r>
      <w:r w:rsidR="00EC425E" w:rsidRPr="00064DC9">
        <w:rPr>
          <w:rFonts w:ascii="Times New Roman" w:eastAsia="DengXian" w:hAnsi="Times New Roman" w:cs="Times New Roman"/>
          <w:sz w:val="24"/>
          <w:szCs w:val="24"/>
        </w:rPr>
        <w:t xml:space="preserve">of these </w:t>
      </w:r>
      <w:r w:rsidR="008D1673" w:rsidRPr="00064DC9">
        <w:rPr>
          <w:rFonts w:ascii="Times New Roman" w:eastAsia="DengXian" w:hAnsi="Times New Roman" w:cs="Times New Roman"/>
          <w:sz w:val="24"/>
          <w:szCs w:val="24"/>
        </w:rPr>
        <w:t>SAMs.</w:t>
      </w:r>
      <w:r w:rsidR="00735998"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cj48UmVjTnVtPjIwMzwvUmVjTnVtPjxEaXNwbGF5VGV4dD48c3R5bGUgZmFjZT0ic3VwZXJzY3Jp
cHQiPjE2LDQwPC9zdHlsZT48L0Rpc3BsYXlUZXh0PjxyZWNvcmQ+PHJlYy1udW1iZXI+MjAzPC9y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SGU8L0F1dGhvcj48WWVhcj4yMDIzPC9ZZWFyPjxSZWNOdW0+NDI3PC9SZWNOdW0+PHJlY29yZD48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cj48UmVjTnVtPjIwMzwvUmVjTnVtPjxEaXNwbGF5VGV4dD48c3R5bGUgZmFjZT0ic3VwZXJzY3Jp
cHQiPjE2LDQwPC9zdHlsZT48L0Rpc3BsYXlUZXh0PjxyZWNvcmQ+PHJlYy1udW1iZXI+MjAzPC9y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SGU8L0F1dGhvcj48WWVhcj4yMDIzPC9ZZWFyPjxSZWNOdW0+NDI3PC9SZWNOdW0+PHJlY29yZD48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735998" w:rsidRPr="00064DC9">
        <w:rPr>
          <w:rFonts w:ascii="Times New Roman" w:eastAsia="DengXian" w:hAnsi="Times New Roman" w:cs="Times New Roman"/>
          <w:sz w:val="24"/>
          <w:szCs w:val="24"/>
        </w:rPr>
      </w:r>
      <w:r w:rsidR="00735998"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16,40</w:t>
      </w:r>
      <w:r w:rsidR="00735998" w:rsidRPr="00064DC9">
        <w:rPr>
          <w:rFonts w:ascii="Times New Roman" w:eastAsia="DengXian" w:hAnsi="Times New Roman" w:cs="Times New Roman"/>
          <w:sz w:val="24"/>
          <w:szCs w:val="24"/>
        </w:rPr>
        <w:fldChar w:fldCharType="end"/>
      </w:r>
      <w:r w:rsidR="00450DBD" w:rsidRPr="00064DC9">
        <w:rPr>
          <w:rFonts w:ascii="Times New Roman" w:eastAsia="DengXian" w:hAnsi="Times New Roman" w:cs="Times New Roman"/>
          <w:sz w:val="24"/>
          <w:szCs w:val="24"/>
        </w:rPr>
        <w:t xml:space="preserve"> </w:t>
      </w:r>
      <w:r w:rsidR="00991770" w:rsidRPr="00064DC9">
        <w:rPr>
          <w:rFonts w:ascii="Times New Roman" w:eastAsia="DengXian" w:hAnsi="Times New Roman" w:cs="Times New Roman"/>
          <w:sz w:val="24"/>
          <w:szCs w:val="24"/>
        </w:rPr>
        <w:t xml:space="preserve">Therefore, </w:t>
      </w:r>
      <w:r w:rsidR="003F4350" w:rsidRPr="00064DC9">
        <w:rPr>
          <w:rFonts w:ascii="Times New Roman" w:eastAsia="DengXian" w:hAnsi="Times New Roman" w:cs="Times New Roman"/>
          <w:sz w:val="24"/>
          <w:szCs w:val="24"/>
        </w:rPr>
        <w:t xml:space="preserve">rational design of SAM-HSL is highly desired </w:t>
      </w:r>
      <w:r w:rsidR="009C7683" w:rsidRPr="00064DC9">
        <w:rPr>
          <w:rFonts w:ascii="Times New Roman" w:eastAsia="DengXian" w:hAnsi="Times New Roman" w:cs="Times New Roman"/>
          <w:sz w:val="24"/>
          <w:szCs w:val="24"/>
        </w:rPr>
        <w:t xml:space="preserve">to </w:t>
      </w:r>
      <w:r w:rsidR="00996B53" w:rsidRPr="00064DC9">
        <w:rPr>
          <w:rFonts w:ascii="Times New Roman" w:eastAsia="DengXian" w:hAnsi="Times New Roman" w:cs="Times New Roman"/>
          <w:sz w:val="24"/>
          <w:szCs w:val="24"/>
        </w:rPr>
        <w:t xml:space="preserve">improve charge </w:t>
      </w:r>
      <w:r w:rsidR="00DA2DC4" w:rsidRPr="00064DC9">
        <w:rPr>
          <w:rFonts w:ascii="Times New Roman" w:eastAsia="DengXian" w:hAnsi="Times New Roman" w:cs="Times New Roman"/>
          <w:sz w:val="24"/>
          <w:szCs w:val="24"/>
        </w:rPr>
        <w:t>transport</w:t>
      </w:r>
      <w:r w:rsidR="00C97034" w:rsidRPr="00064DC9">
        <w:rPr>
          <w:rFonts w:ascii="Times New Roman" w:eastAsia="DengXian" w:hAnsi="Times New Roman" w:cs="Times New Roman"/>
          <w:sz w:val="24"/>
          <w:szCs w:val="24"/>
        </w:rPr>
        <w:t xml:space="preserve"> </w:t>
      </w:r>
      <w:r w:rsidR="000B763D" w:rsidRPr="00064DC9">
        <w:rPr>
          <w:rFonts w:ascii="Times New Roman" w:eastAsia="DengXian" w:hAnsi="Times New Roman" w:cs="Times New Roman"/>
          <w:sz w:val="24"/>
          <w:szCs w:val="24"/>
        </w:rPr>
        <w:t>along with suppressing non-radiative recombination</w:t>
      </w:r>
      <w:r w:rsidR="0082419E" w:rsidRPr="00064DC9">
        <w:rPr>
          <w:rFonts w:ascii="Times New Roman" w:eastAsia="DengXian" w:hAnsi="Times New Roman" w:cs="Times New Roman"/>
          <w:sz w:val="24"/>
          <w:szCs w:val="24"/>
        </w:rPr>
        <w:t xml:space="preserve">. </w:t>
      </w:r>
      <w:r w:rsidR="00EC425E" w:rsidRPr="00064DC9">
        <w:rPr>
          <w:rFonts w:ascii="Times New Roman" w:eastAsia="DengXian" w:hAnsi="Times New Roman" w:cs="Times New Roman"/>
          <w:sz w:val="24"/>
          <w:szCs w:val="24"/>
        </w:rPr>
        <w:t xml:space="preserve">This can be achieved by an </w:t>
      </w:r>
      <w:r w:rsidR="00EC425E" w:rsidRPr="00064DC9">
        <w:rPr>
          <w:rFonts w:ascii="Times New Roman" w:eastAsia="DengXian" w:hAnsi="Times New Roman" w:cs="Times New Roman"/>
          <w:sz w:val="24"/>
          <w:szCs w:val="24"/>
          <w:lang w:val="en-US"/>
        </w:rPr>
        <w:t>e</w:t>
      </w:r>
      <w:r w:rsidR="00FA09CD" w:rsidRPr="00064DC9">
        <w:rPr>
          <w:rFonts w:ascii="Times New Roman" w:eastAsia="DengXian" w:hAnsi="Times New Roman" w:cs="Times New Roman"/>
          <w:sz w:val="24"/>
          <w:szCs w:val="24"/>
          <w:lang w:val="en-US"/>
        </w:rPr>
        <w:t>xtended conjugated system</w:t>
      </w:r>
      <w:r w:rsidR="00EC425E" w:rsidRPr="00064DC9">
        <w:rPr>
          <w:rFonts w:ascii="Times New Roman" w:eastAsia="DengXian" w:hAnsi="Times New Roman" w:cs="Times New Roman"/>
          <w:sz w:val="24"/>
          <w:szCs w:val="24"/>
          <w:lang w:val="en-US"/>
        </w:rPr>
        <w:t xml:space="preserve">, </w:t>
      </w:r>
      <w:r w:rsidR="00183602" w:rsidRPr="00064DC9">
        <w:rPr>
          <w:rFonts w:ascii="Times New Roman" w:eastAsia="DengXian" w:hAnsi="Times New Roman" w:cs="Times New Roman"/>
          <w:sz w:val="24"/>
          <w:szCs w:val="24"/>
          <w:lang w:val="en-US"/>
        </w:rPr>
        <w:fldChar w:fldCharType="begin">
          <w:fldData xml:space="preserve">PEVuZE5vdGU+PENpdGU+PEF1dGhvcj5IZTwvQXV0aG9yPjxZZWFyPjIwMjM8L1llYXI+PFJlY051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</w:fldData>
        </w:fldChar>
      </w:r>
      <w:r w:rsidR="00286097" w:rsidRPr="00064DC9">
        <w:rPr>
          <w:rFonts w:ascii="Times New Roman" w:eastAsia="DengXian" w:hAnsi="Times New Roman" w:cs="Times New Roman"/>
          <w:sz w:val="24"/>
          <w:szCs w:val="24"/>
          <w:lang w:val="en-US"/>
        </w:rPr>
        <w:instrText xml:space="preserve"> ADDIN EN.CITE </w:instrText>
      </w:r>
      <w:r w:rsidR="00286097" w:rsidRPr="00064DC9">
        <w:rPr>
          <w:rFonts w:ascii="Times New Roman" w:eastAsia="DengXian" w:hAnsi="Times New Roman" w:cs="Times New Roman"/>
          <w:sz w:val="24"/>
          <w:szCs w:val="24"/>
          <w:lang w:val="en-US"/>
        </w:rPr>
        <w:fldChar w:fldCharType="begin">
          <w:fldData xml:space="preserve">PEVuZE5vdGU+PENpdGU+PEF1dGhvcj5IZTwvQXV0aG9yPjxZZWFyPjIwMjM8L1llYXI+PFJlY051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</w:fldData>
        </w:fldChar>
      </w:r>
      <w:r w:rsidR="00286097" w:rsidRPr="00064DC9">
        <w:rPr>
          <w:rFonts w:ascii="Times New Roman" w:eastAsia="DengXian" w:hAnsi="Times New Roman" w:cs="Times New Roman"/>
          <w:sz w:val="24"/>
          <w:szCs w:val="24"/>
          <w:lang w:val="en-US"/>
        </w:rPr>
        <w:instrText xml:space="preserve"> ADDIN EN.CITE.DATA </w:instrText>
      </w:r>
      <w:r w:rsidR="00286097" w:rsidRPr="00064DC9">
        <w:rPr>
          <w:rFonts w:ascii="Times New Roman" w:eastAsia="DengXian" w:hAnsi="Times New Roman" w:cs="Times New Roman"/>
          <w:sz w:val="24"/>
          <w:szCs w:val="24"/>
          <w:lang w:val="en-US"/>
        </w:rPr>
      </w:r>
      <w:r w:rsidR="00286097" w:rsidRPr="00064DC9">
        <w:rPr>
          <w:rFonts w:ascii="Times New Roman" w:eastAsia="DengXian" w:hAnsi="Times New Roman" w:cs="Times New Roman"/>
          <w:sz w:val="24"/>
          <w:szCs w:val="24"/>
          <w:lang w:val="en-US"/>
        </w:rPr>
        <w:fldChar w:fldCharType="end"/>
      </w:r>
      <w:r w:rsidR="00183602" w:rsidRPr="00064DC9">
        <w:rPr>
          <w:rFonts w:ascii="Times New Roman" w:eastAsia="DengXian" w:hAnsi="Times New Roman" w:cs="Times New Roman"/>
          <w:sz w:val="24"/>
          <w:szCs w:val="24"/>
          <w:lang w:val="en-US"/>
        </w:rPr>
      </w:r>
      <w:r w:rsidR="00183602" w:rsidRPr="00064DC9">
        <w:rPr>
          <w:rFonts w:ascii="Times New Roman" w:eastAsia="DengXian" w:hAnsi="Times New Roman" w:cs="Times New Roman"/>
          <w:sz w:val="24"/>
          <w:szCs w:val="24"/>
          <w:lang w:val="en-US"/>
        </w:rPr>
        <w:fldChar w:fldCharType="separate"/>
      </w:r>
      <w:r w:rsidR="00286097" w:rsidRPr="00064DC9">
        <w:rPr>
          <w:rFonts w:ascii="Times New Roman" w:eastAsia="DengXian" w:hAnsi="Times New Roman" w:cs="Times New Roman"/>
          <w:noProof/>
          <w:sz w:val="24"/>
          <w:szCs w:val="24"/>
          <w:vertAlign w:val="superscript"/>
          <w:lang w:val="en-US"/>
        </w:rPr>
        <w:t>40,41</w:t>
      </w:r>
      <w:r w:rsidR="00183602" w:rsidRPr="00064DC9">
        <w:rPr>
          <w:rFonts w:ascii="Times New Roman" w:eastAsia="DengXian" w:hAnsi="Times New Roman" w:cs="Times New Roman"/>
          <w:sz w:val="24"/>
          <w:szCs w:val="24"/>
          <w:lang w:val="en-US"/>
        </w:rPr>
        <w:fldChar w:fldCharType="end"/>
      </w:r>
      <w:r w:rsidR="00FA09CD" w:rsidRPr="00064DC9">
        <w:rPr>
          <w:rFonts w:ascii="Times New Roman" w:eastAsia="DengXian" w:hAnsi="Times New Roman" w:cs="Times New Roman"/>
          <w:sz w:val="24"/>
          <w:szCs w:val="24"/>
          <w:lang w:val="en-US"/>
        </w:rPr>
        <w:t xml:space="preserve"> </w:t>
      </w:r>
      <w:r w:rsidR="00EC425E" w:rsidRPr="00064DC9">
        <w:rPr>
          <w:rFonts w:ascii="Times New Roman" w:eastAsia="DengXian" w:hAnsi="Times New Roman" w:cs="Times New Roman"/>
          <w:sz w:val="24"/>
          <w:szCs w:val="24"/>
        </w:rPr>
        <w:t>allowing for</w:t>
      </w:r>
      <w:r w:rsidR="00F85ABE" w:rsidRPr="00064DC9">
        <w:rPr>
          <w:rFonts w:ascii="Times New Roman" w:eastAsia="DengXian" w:hAnsi="Times New Roman" w:cs="Times New Roman"/>
          <w:sz w:val="24"/>
          <w:szCs w:val="24"/>
        </w:rPr>
        <w:t xml:space="preserve"> </w:t>
      </w:r>
      <w:r w:rsidR="0024483F" w:rsidRPr="00064DC9">
        <w:rPr>
          <w:rFonts w:ascii="Times New Roman" w:eastAsia="DengXian" w:hAnsi="Times New Roman" w:cs="Times New Roman"/>
          <w:sz w:val="24"/>
          <w:szCs w:val="24"/>
        </w:rPr>
        <w:t xml:space="preserve">delocalization </w:t>
      </w:r>
      <w:r w:rsidR="00B95D12" w:rsidRPr="00064DC9">
        <w:rPr>
          <w:rFonts w:ascii="Times New Roman" w:eastAsia="DengXian" w:hAnsi="Times New Roman" w:cs="Times New Roman"/>
          <w:sz w:val="24"/>
          <w:szCs w:val="24"/>
        </w:rPr>
        <w:t xml:space="preserve">of electron </w:t>
      </w:r>
      <w:r w:rsidR="00EC425E" w:rsidRPr="00064DC9">
        <w:rPr>
          <w:rFonts w:ascii="Times New Roman" w:eastAsia="DengXian" w:hAnsi="Times New Roman" w:cs="Times New Roman"/>
          <w:sz w:val="24"/>
          <w:szCs w:val="24"/>
        </w:rPr>
        <w:t xml:space="preserve">which </w:t>
      </w:r>
      <w:r w:rsidR="0024483F" w:rsidRPr="00064DC9">
        <w:rPr>
          <w:rFonts w:ascii="Times New Roman" w:eastAsia="DengXian" w:hAnsi="Times New Roman" w:cs="Times New Roman"/>
          <w:sz w:val="24"/>
          <w:szCs w:val="24"/>
        </w:rPr>
        <w:t xml:space="preserve">can also lead to an energetic </w:t>
      </w:r>
      <w:r w:rsidR="000028D8" w:rsidRPr="00064DC9">
        <w:rPr>
          <w:rFonts w:ascii="Times New Roman" w:eastAsia="DengXian" w:hAnsi="Times New Roman" w:cs="Times New Roman"/>
          <w:sz w:val="24"/>
          <w:szCs w:val="24"/>
        </w:rPr>
        <w:t>stabilization of the molecul</w:t>
      </w:r>
      <w:r w:rsidR="00E90BA4" w:rsidRPr="00064DC9">
        <w:rPr>
          <w:rFonts w:ascii="Times New Roman" w:eastAsia="DengXian" w:hAnsi="Times New Roman" w:cs="Times New Roman"/>
          <w:sz w:val="24"/>
          <w:szCs w:val="24"/>
        </w:rPr>
        <w:t>es</w:t>
      </w:r>
      <w:r w:rsidR="005B4FE8" w:rsidRPr="00064DC9">
        <w:rPr>
          <w:rFonts w:ascii="Times New Roman" w:eastAsia="DengXian" w:hAnsi="Times New Roman" w:cs="Times New Roman"/>
          <w:sz w:val="24"/>
          <w:szCs w:val="24"/>
        </w:rPr>
        <w:t xml:space="preserve">, thus improving </w:t>
      </w:r>
      <w:r w:rsidR="00E61102" w:rsidRPr="00064DC9">
        <w:rPr>
          <w:rFonts w:ascii="Times New Roman" w:eastAsia="DengXian" w:hAnsi="Times New Roman" w:cs="Times New Roman"/>
          <w:sz w:val="24"/>
          <w:szCs w:val="24"/>
        </w:rPr>
        <w:t>material stability.</w:t>
      </w:r>
      <w:r w:rsidR="00FC4638" w:rsidRPr="00064DC9">
        <w:rPr>
          <w:rFonts w:ascii="Times New Roman" w:eastAsia="DengXian" w:hAnsi="Times New Roman" w:cs="Times New Roman"/>
          <w:sz w:val="24"/>
          <w:szCs w:val="24"/>
        </w:rPr>
        <w:fldChar w:fldCharType="begin"/>
      </w:r>
      <w:r w:rsidR="000C4926" w:rsidRPr="00064DC9">
        <w:rPr>
          <w:rFonts w:ascii="Times New Roman" w:eastAsia="DengXian" w:hAnsi="Times New Roman" w:cs="Times New Roman"/>
          <w:sz w:val="24"/>
          <w:szCs w:val="24"/>
        </w:rPr>
        <w:instrText xml:space="preserve"> ADDIN EN.CITE &lt;EndNote&gt;&lt;Cite&gt;&lt;Author&gt;Zhang&lt;/Author&gt;&lt;Year&gt;2022&lt;/Year&gt;&lt;RecNum&gt;442&lt;/RecNum&gt;&lt;DisplayText&gt;&lt;style face="superscript"&gt;29&lt;/style&gt;&lt;/DisplayText&gt;&lt;record&gt;&lt;rec-number&gt;442&lt;/rec-number&gt;&lt;foreign-keys&gt;&lt;key app="EN" db-id="0adsde9sapa90ye509wv5wt80frxf5awew5f" timestamp="1687832036"&gt;442&lt;/key&gt;&lt;/foreign-keys&gt;&lt;ref-type name="Journal Article"&gt;17&lt;/ref-type&gt;&lt;contributors&gt;&lt;authors&gt;&lt;author&gt;Zhang, Shuo&lt;/author&gt;&lt;author&gt;Wu, Ruihan&lt;/author&gt;&lt;author&gt;Mu, Chenkai&lt;/author&gt;&lt;author&gt;Wang, Yanbo&lt;/author&gt;&lt;author&gt;Han, Liyuan&lt;/author&gt;&lt;author&gt;Wu, Yongzhen&lt;/author&gt;&lt;author&gt;Zhu, Wei-Hong&lt;/author&gt;&lt;/authors&gt;&lt;/contributors&gt;&lt;titles&gt;&lt;title&gt;Conjugated Self-Assembled Monolayer as Stable Hole-Selective Contact for Inverted Perovskite Solar Cells&lt;/title&gt;&lt;secondary-title&gt;ACS Materials Letters&lt;/secondary-title&gt;&lt;/titles&gt;&lt;periodical&gt;&lt;full-title&gt;ACS Materials Letters&lt;/full-title&gt;&lt;/periodical&gt;&lt;pages&gt;1976-1983&lt;/pages&gt;&lt;volume&gt;4&lt;/volume&gt;&lt;number&gt;10&lt;/number&gt;&lt;dates&gt;&lt;year&gt;2022&lt;/year&gt;&lt;pub-dates&gt;&lt;date&gt;2022/10/03&lt;/date&gt;&lt;/pub-dates&gt;&lt;/dates&gt;&lt;publisher&gt;American Chemical Society&lt;/publisher&gt;&lt;urls&gt;&lt;related-urls&gt;&lt;url&gt;https://doi.org/10.1021/acsmaterialslett.2c00799&lt;/url&gt;&lt;/related-urls&gt;&lt;/urls&gt;&lt;electronic-resource-num&gt;10.1021/acsmaterialslett.2c00799&lt;/electronic-resource-num&gt;&lt;/record&gt;&lt;/Cite&gt;&lt;/EndNote&gt;</w:instrText>
      </w:r>
      <w:r w:rsidR="00FC4638" w:rsidRPr="00064DC9">
        <w:rPr>
          <w:rFonts w:ascii="Times New Roman" w:eastAsia="DengXian" w:hAnsi="Times New Roman" w:cs="Times New Roman"/>
          <w:sz w:val="24"/>
          <w:szCs w:val="24"/>
        </w:rPr>
        <w:fldChar w:fldCharType="separate"/>
      </w:r>
      <w:r w:rsidR="000C4926" w:rsidRPr="00064DC9">
        <w:rPr>
          <w:rFonts w:ascii="Times New Roman" w:eastAsia="DengXian" w:hAnsi="Times New Roman" w:cs="Times New Roman"/>
          <w:noProof/>
          <w:sz w:val="24"/>
          <w:szCs w:val="24"/>
          <w:vertAlign w:val="superscript"/>
        </w:rPr>
        <w:t>29</w:t>
      </w:r>
      <w:r w:rsidR="00FC4638" w:rsidRPr="00064DC9">
        <w:rPr>
          <w:rFonts w:ascii="Times New Roman" w:eastAsia="DengXian" w:hAnsi="Times New Roman" w:cs="Times New Roman"/>
          <w:sz w:val="24"/>
          <w:szCs w:val="24"/>
        </w:rPr>
        <w:fldChar w:fldCharType="end"/>
      </w:r>
      <w:r w:rsidR="00E61102" w:rsidRPr="00064DC9">
        <w:rPr>
          <w:rFonts w:ascii="Times New Roman" w:eastAsia="DengXian" w:hAnsi="Times New Roman" w:cs="Times New Roman"/>
          <w:sz w:val="24"/>
          <w:szCs w:val="24"/>
        </w:rPr>
        <w:t xml:space="preserve"> </w:t>
      </w:r>
      <w:r w:rsidR="00587E84" w:rsidRPr="00064DC9">
        <w:rPr>
          <w:rFonts w:ascii="Times New Roman" w:eastAsia="DengXian" w:hAnsi="Times New Roman" w:cs="Times New Roman"/>
          <w:sz w:val="24"/>
          <w:szCs w:val="24"/>
        </w:rPr>
        <w:t>Therefore, i</w:t>
      </w:r>
      <w:r w:rsidR="003D3261" w:rsidRPr="00064DC9">
        <w:rPr>
          <w:rFonts w:ascii="Times New Roman" w:eastAsia="DengXian" w:hAnsi="Times New Roman" w:cs="Times New Roman"/>
          <w:sz w:val="24"/>
          <w:szCs w:val="24"/>
        </w:rPr>
        <w:t>n this work, we develop a new carbazole SAM</w:t>
      </w:r>
      <w:r w:rsidR="008D73D8" w:rsidRPr="00064DC9">
        <w:rPr>
          <w:rFonts w:ascii="Times New Roman" w:eastAsia="DengXian" w:hAnsi="Times New Roman" w:cs="Times New Roman"/>
          <w:sz w:val="24"/>
          <w:szCs w:val="24"/>
        </w:rPr>
        <w:t>-HSL based on</w:t>
      </w:r>
      <w:r w:rsidR="003D3261" w:rsidRPr="00064DC9">
        <w:rPr>
          <w:rFonts w:ascii="Times New Roman" w:eastAsia="DengXian" w:hAnsi="Times New Roman" w:cs="Times New Roman"/>
          <w:sz w:val="24"/>
          <w:szCs w:val="24"/>
        </w:rPr>
        <w:t xml:space="preserve"> (2-(3,6-diphenyl-9H-carbazol-9-yl) ethyl) phosphonic acid (Ph-2PACz</w:t>
      </w:r>
      <w:r w:rsidR="000471A1" w:rsidRPr="00064DC9">
        <w:rPr>
          <w:rFonts w:ascii="Times New Roman" w:eastAsia="DengXian" w:hAnsi="Times New Roman" w:cs="Times New Roman"/>
          <w:sz w:val="24"/>
          <w:szCs w:val="24"/>
        </w:rPr>
        <w:t>)</w:t>
      </w:r>
      <w:r w:rsidR="003D3261" w:rsidRPr="00064DC9">
        <w:rPr>
          <w:rFonts w:ascii="Times New Roman" w:eastAsia="DengXian" w:hAnsi="Times New Roman" w:cs="Times New Roman"/>
          <w:sz w:val="24"/>
          <w:szCs w:val="24"/>
        </w:rPr>
        <w:t xml:space="preserve"> </w:t>
      </w:r>
      <w:r w:rsidR="005628BF" w:rsidRPr="00064DC9">
        <w:rPr>
          <w:rFonts w:ascii="Times New Roman" w:eastAsia="DengXian" w:hAnsi="Times New Roman" w:cs="Times New Roman"/>
          <w:sz w:val="24"/>
          <w:szCs w:val="24"/>
        </w:rPr>
        <w:t xml:space="preserve">by </w:t>
      </w:r>
      <w:r w:rsidR="00F25FCC" w:rsidRPr="00064DC9">
        <w:rPr>
          <w:rFonts w:ascii="Times New Roman" w:eastAsia="DengXian" w:hAnsi="Times New Roman" w:cs="Times New Roman"/>
          <w:sz w:val="24"/>
          <w:szCs w:val="24"/>
        </w:rPr>
        <w:t>introducing</w:t>
      </w:r>
      <w:r w:rsidR="0035534F" w:rsidRPr="00064DC9">
        <w:rPr>
          <w:rFonts w:ascii="Times New Roman" w:eastAsia="DengXian" w:hAnsi="Times New Roman" w:cs="Times New Roman"/>
          <w:sz w:val="24"/>
          <w:szCs w:val="24"/>
        </w:rPr>
        <w:t xml:space="preserve"> two benzene rings to create </w:t>
      </w:r>
      <w:r w:rsidR="00F0509C" w:rsidRPr="00064DC9">
        <w:rPr>
          <w:rFonts w:ascii="Times New Roman" w:eastAsia="DengXian" w:hAnsi="Times New Roman" w:cs="Times New Roman"/>
          <w:sz w:val="24"/>
          <w:szCs w:val="24"/>
        </w:rPr>
        <w:t xml:space="preserve">an </w:t>
      </w:r>
      <w:r w:rsidR="005628BF" w:rsidRPr="00064DC9">
        <w:rPr>
          <w:rFonts w:ascii="Times New Roman" w:eastAsia="DengXian" w:hAnsi="Times New Roman" w:cs="Times New Roman"/>
          <w:sz w:val="24"/>
          <w:szCs w:val="24"/>
        </w:rPr>
        <w:t>extend</w:t>
      </w:r>
      <w:r w:rsidR="00F0509C" w:rsidRPr="00064DC9">
        <w:rPr>
          <w:rFonts w:ascii="Times New Roman" w:eastAsia="DengXian" w:hAnsi="Times New Roman" w:cs="Times New Roman"/>
          <w:sz w:val="24"/>
          <w:szCs w:val="24"/>
        </w:rPr>
        <w:t>ed</w:t>
      </w:r>
      <w:r w:rsidR="005628BF" w:rsidRPr="00064DC9">
        <w:rPr>
          <w:rFonts w:ascii="Times New Roman" w:eastAsia="DengXian" w:hAnsi="Times New Roman" w:cs="Times New Roman"/>
          <w:sz w:val="24"/>
          <w:szCs w:val="24"/>
        </w:rPr>
        <w:t xml:space="preserve"> conjugated system.</w:t>
      </w:r>
      <w:r w:rsidR="00AE1FF8" w:rsidRPr="00064DC9">
        <w:rPr>
          <w:rFonts w:ascii="Times New Roman" w:eastAsia="DengXian" w:hAnsi="Times New Roman" w:cs="Times New Roman"/>
          <w:sz w:val="24"/>
          <w:szCs w:val="24"/>
        </w:rPr>
        <w:t xml:space="preserve"> </w:t>
      </w:r>
      <w:r w:rsidR="00275775" w:rsidRPr="00064DC9">
        <w:rPr>
          <w:rFonts w:ascii="Times New Roman" w:eastAsia="DengXian" w:hAnsi="Times New Roman" w:cs="Times New Roman"/>
          <w:sz w:val="24"/>
          <w:szCs w:val="24"/>
        </w:rPr>
        <w:t>T</w:t>
      </w:r>
      <w:r w:rsidR="004E1D9B" w:rsidRPr="00064DC9">
        <w:rPr>
          <w:rFonts w:ascii="Times New Roman" w:eastAsia="DengXian" w:hAnsi="Times New Roman" w:cs="Times New Roman"/>
          <w:sz w:val="24"/>
          <w:szCs w:val="24"/>
        </w:rPr>
        <w:t xml:space="preserve">he </w:t>
      </w:r>
      <w:r w:rsidR="00817F0D" w:rsidRPr="00064DC9">
        <w:rPr>
          <w:rFonts w:ascii="Times New Roman" w:eastAsia="DengXian" w:hAnsi="Times New Roman" w:cs="Times New Roman"/>
          <w:sz w:val="24"/>
          <w:szCs w:val="24"/>
        </w:rPr>
        <w:t>con</w:t>
      </w:r>
      <w:r w:rsidR="0095455C" w:rsidRPr="00064DC9">
        <w:rPr>
          <w:rFonts w:ascii="Times New Roman" w:eastAsia="DengXian" w:hAnsi="Times New Roman" w:cs="Times New Roman"/>
          <w:sz w:val="24"/>
          <w:szCs w:val="24"/>
        </w:rPr>
        <w:t>t</w:t>
      </w:r>
      <w:r w:rsidR="00817F0D" w:rsidRPr="00064DC9">
        <w:rPr>
          <w:rFonts w:ascii="Times New Roman" w:eastAsia="DengXian" w:hAnsi="Times New Roman" w:cs="Times New Roman"/>
          <w:sz w:val="24"/>
          <w:szCs w:val="24"/>
        </w:rPr>
        <w:t>orted</w:t>
      </w:r>
      <w:r w:rsidR="00793009" w:rsidRPr="00064DC9">
        <w:rPr>
          <w:rFonts w:ascii="Times New Roman" w:eastAsia="DengXian" w:hAnsi="Times New Roman" w:cs="Times New Roman"/>
          <w:sz w:val="24"/>
          <w:szCs w:val="24"/>
        </w:rPr>
        <w:t xml:space="preserve"> </w:t>
      </w:r>
      <w:r w:rsidR="00CC3D3A" w:rsidRPr="00064DC9">
        <w:rPr>
          <w:rFonts w:ascii="Times New Roman" w:eastAsia="DengXian" w:hAnsi="Times New Roman" w:cs="Times New Roman"/>
          <w:sz w:val="24"/>
          <w:szCs w:val="24"/>
        </w:rPr>
        <w:t>structure</w:t>
      </w:r>
      <w:r w:rsidR="003A1501" w:rsidRPr="00064DC9">
        <w:rPr>
          <w:rFonts w:ascii="Times New Roman" w:eastAsia="DengXian" w:hAnsi="Times New Roman" w:cs="Times New Roman"/>
          <w:sz w:val="24"/>
          <w:szCs w:val="24"/>
        </w:rPr>
        <w:t xml:space="preserve"> </w:t>
      </w:r>
      <w:r w:rsidR="00CC3D3A" w:rsidRPr="00064DC9">
        <w:rPr>
          <w:rFonts w:ascii="Times New Roman" w:eastAsia="DengXian" w:hAnsi="Times New Roman" w:cs="Times New Roman"/>
          <w:sz w:val="24"/>
          <w:szCs w:val="24"/>
        </w:rPr>
        <w:t xml:space="preserve">of </w:t>
      </w:r>
      <w:r w:rsidR="009007B2" w:rsidRPr="00064DC9">
        <w:rPr>
          <w:rFonts w:ascii="Times New Roman" w:eastAsia="DengXian" w:hAnsi="Times New Roman" w:cs="Times New Roman"/>
          <w:sz w:val="24"/>
          <w:szCs w:val="24"/>
        </w:rPr>
        <w:t xml:space="preserve">the </w:t>
      </w:r>
      <w:r w:rsidR="00CC3D3A" w:rsidRPr="00064DC9">
        <w:rPr>
          <w:rFonts w:ascii="Times New Roman" w:eastAsia="DengXian" w:hAnsi="Times New Roman" w:cs="Times New Roman"/>
          <w:sz w:val="24"/>
          <w:szCs w:val="24"/>
        </w:rPr>
        <w:t xml:space="preserve">carbazole derivant </w:t>
      </w:r>
      <w:r w:rsidR="004D2C42" w:rsidRPr="00064DC9">
        <w:rPr>
          <w:rFonts w:ascii="Times New Roman" w:eastAsia="DengXian" w:hAnsi="Times New Roman" w:cs="Times New Roman"/>
          <w:sz w:val="24"/>
          <w:szCs w:val="24"/>
        </w:rPr>
        <w:t>(</w:t>
      </w:r>
      <w:r w:rsidR="004D2C42" w:rsidRPr="00064DC9">
        <w:rPr>
          <w:rFonts w:ascii="Times New Roman" w:hAnsi="Times New Roman" w:cs="Times New Roman"/>
          <w:sz w:val="24"/>
          <w:szCs w:val="24"/>
        </w:rPr>
        <w:t>3,6-Diphenyl-9H-carbazole</w:t>
      </w:r>
      <w:r w:rsidR="004D2C42" w:rsidRPr="00064DC9">
        <w:rPr>
          <w:rFonts w:ascii="Times New Roman" w:eastAsia="DengXian" w:hAnsi="Times New Roman" w:cs="Times New Roman"/>
          <w:sz w:val="24"/>
          <w:szCs w:val="24"/>
        </w:rPr>
        <w:t xml:space="preserve">) </w:t>
      </w:r>
      <w:r w:rsidR="00CC3D3A" w:rsidRPr="00064DC9">
        <w:rPr>
          <w:rFonts w:ascii="Times New Roman" w:eastAsia="DengXian" w:hAnsi="Times New Roman" w:cs="Times New Roman"/>
          <w:sz w:val="24"/>
          <w:szCs w:val="24"/>
        </w:rPr>
        <w:t xml:space="preserve">in </w:t>
      </w:r>
      <w:r w:rsidR="009007B2" w:rsidRPr="00064DC9">
        <w:rPr>
          <w:rFonts w:ascii="Times New Roman" w:eastAsia="DengXian" w:hAnsi="Times New Roman" w:cs="Times New Roman"/>
          <w:sz w:val="24"/>
          <w:szCs w:val="24"/>
        </w:rPr>
        <w:t xml:space="preserve">the </w:t>
      </w:r>
      <w:r w:rsidR="00286758" w:rsidRPr="00064DC9">
        <w:rPr>
          <w:rFonts w:ascii="Times New Roman" w:eastAsia="DengXian" w:hAnsi="Times New Roman" w:cs="Times New Roman"/>
          <w:sz w:val="24"/>
          <w:szCs w:val="24"/>
        </w:rPr>
        <w:t xml:space="preserve">Ph-2PACz </w:t>
      </w:r>
      <w:r w:rsidR="00266700" w:rsidRPr="00064DC9">
        <w:rPr>
          <w:rFonts w:ascii="Times New Roman" w:eastAsia="DengXian" w:hAnsi="Times New Roman" w:cs="Times New Roman"/>
          <w:sz w:val="24"/>
          <w:szCs w:val="24"/>
        </w:rPr>
        <w:t>weaken</w:t>
      </w:r>
      <w:r w:rsidR="009007B2" w:rsidRPr="00064DC9">
        <w:rPr>
          <w:rFonts w:ascii="Times New Roman" w:eastAsia="DengXian" w:hAnsi="Times New Roman" w:cs="Times New Roman"/>
          <w:sz w:val="24"/>
          <w:szCs w:val="24"/>
        </w:rPr>
        <w:t>s</w:t>
      </w:r>
      <w:r w:rsidR="00866847" w:rsidRPr="00064DC9">
        <w:rPr>
          <w:rFonts w:ascii="Times New Roman" w:eastAsia="DengXian" w:hAnsi="Times New Roman" w:cs="Times New Roman"/>
          <w:sz w:val="24"/>
          <w:szCs w:val="24"/>
        </w:rPr>
        <w:t xml:space="preserve"> </w:t>
      </w:r>
      <w:r w:rsidR="00335FA3" w:rsidRPr="00064DC9">
        <w:rPr>
          <w:rFonts w:ascii="Times New Roman" w:eastAsia="DengXian" w:hAnsi="Times New Roman" w:cs="Times New Roman"/>
          <w:sz w:val="24"/>
          <w:szCs w:val="24"/>
        </w:rPr>
        <w:t>π</w:t>
      </w:r>
      <w:r w:rsidR="00B52D6E" w:rsidRPr="00064DC9">
        <w:rPr>
          <w:rFonts w:ascii="Times New Roman" w:eastAsia="DengXian" w:hAnsi="Times New Roman" w:cs="Times New Roman"/>
          <w:sz w:val="24"/>
          <w:szCs w:val="24"/>
        </w:rPr>
        <w:t>-</w:t>
      </w:r>
      <w:r w:rsidR="00866847" w:rsidRPr="00064DC9">
        <w:rPr>
          <w:rFonts w:ascii="Times New Roman" w:eastAsia="DengXian" w:hAnsi="Times New Roman" w:cs="Times New Roman"/>
          <w:sz w:val="24"/>
          <w:szCs w:val="24"/>
        </w:rPr>
        <w:t xml:space="preserve">π </w:t>
      </w:r>
      <w:r w:rsidR="001D3486" w:rsidRPr="00064DC9">
        <w:rPr>
          <w:rFonts w:ascii="Times New Roman" w:eastAsia="DengXian" w:hAnsi="Times New Roman" w:cs="Times New Roman"/>
          <w:sz w:val="24"/>
          <w:szCs w:val="24"/>
        </w:rPr>
        <w:t xml:space="preserve">intermolecular </w:t>
      </w:r>
      <w:r w:rsidR="007E0358" w:rsidRPr="00064DC9">
        <w:rPr>
          <w:rFonts w:ascii="Times New Roman" w:eastAsia="DengXian" w:hAnsi="Times New Roman" w:cs="Times New Roman"/>
          <w:sz w:val="24"/>
          <w:szCs w:val="24"/>
        </w:rPr>
        <w:t xml:space="preserve">interaction </w:t>
      </w:r>
      <w:r w:rsidR="009007B2" w:rsidRPr="00064DC9">
        <w:rPr>
          <w:rFonts w:ascii="Times New Roman" w:eastAsia="DengXian" w:hAnsi="Times New Roman" w:cs="Times New Roman"/>
          <w:sz w:val="24"/>
          <w:szCs w:val="24"/>
        </w:rPr>
        <w:t>thereby</w:t>
      </w:r>
      <w:r w:rsidR="00866847" w:rsidRPr="00064DC9">
        <w:rPr>
          <w:rFonts w:ascii="Times New Roman" w:eastAsia="DengXian" w:hAnsi="Times New Roman" w:cs="Times New Roman"/>
          <w:sz w:val="24"/>
          <w:szCs w:val="24"/>
        </w:rPr>
        <w:t xml:space="preserve"> f</w:t>
      </w:r>
      <w:r w:rsidR="00013772" w:rsidRPr="00064DC9">
        <w:rPr>
          <w:rFonts w:ascii="Times New Roman" w:eastAsia="DengXian" w:hAnsi="Times New Roman" w:cs="Times New Roman"/>
          <w:sz w:val="24"/>
          <w:szCs w:val="24"/>
        </w:rPr>
        <w:t>avour</w:t>
      </w:r>
      <w:r w:rsidR="009007B2" w:rsidRPr="00064DC9">
        <w:rPr>
          <w:rFonts w:ascii="Times New Roman" w:eastAsia="DengXian" w:hAnsi="Times New Roman" w:cs="Times New Roman"/>
          <w:sz w:val="24"/>
          <w:szCs w:val="24"/>
        </w:rPr>
        <w:t>ing</w:t>
      </w:r>
      <w:r w:rsidR="00013772" w:rsidRPr="00064DC9">
        <w:rPr>
          <w:rFonts w:ascii="Times New Roman" w:eastAsia="DengXian" w:hAnsi="Times New Roman" w:cs="Times New Roman"/>
          <w:sz w:val="24"/>
          <w:szCs w:val="24"/>
        </w:rPr>
        <w:t xml:space="preserve"> self-assembl</w:t>
      </w:r>
      <w:r w:rsidR="00C059B8" w:rsidRPr="00064DC9">
        <w:rPr>
          <w:rFonts w:ascii="Times New Roman" w:eastAsia="DengXian" w:hAnsi="Times New Roman" w:cs="Times New Roman"/>
          <w:sz w:val="24"/>
          <w:szCs w:val="24"/>
        </w:rPr>
        <w:t>y</w:t>
      </w:r>
      <w:r w:rsidR="00517808" w:rsidRPr="00064DC9">
        <w:rPr>
          <w:rFonts w:ascii="Times New Roman" w:eastAsia="DengXian" w:hAnsi="Times New Roman" w:cs="Times New Roman"/>
          <w:sz w:val="24"/>
          <w:szCs w:val="24"/>
        </w:rPr>
        <w:t>.</w:t>
      </w:r>
      <w:r w:rsidR="00C551A7"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&lt;EndNote&gt;&lt;Cite&gt;&lt;Author&gt;Fujikawa&lt;/Author&gt;&lt;Year&gt;2015&lt;/Year&gt;&lt;RecNum&gt;306&lt;/RecNum&gt;&lt;DisplayText&gt;&lt;style face="superscript"&gt;42&lt;/style&gt;&lt;/DisplayText&gt;&lt;record&gt;&lt;rec-number&gt;306&lt;/rec-number&gt;&lt;foreign-keys&gt;&lt;key app="EN" db-id="0adsde9sapa90ye509wv5wt80frxf5awew5f" timestamp="1670191554"&gt;306&lt;/key&gt;&lt;/foreign-keys&gt;&lt;ref-type name="Journal Article"&gt;17&lt;/ref-type&gt;&lt;contributors&gt;&lt;authors&gt;&lt;author&gt;Fujikawa, Takao&lt;/author&gt;&lt;author&gt;Segawa, Yasutomo&lt;/author&gt;&lt;author&gt;Itami, Kenichiro&lt;/author&gt;&lt;/authors&gt;&lt;/contributors&gt;&lt;titles&gt;&lt;title&gt;Synthesis, Structures, and Properties of π-Extended Double Helicene: A Combination of Planar and Nonplanar π-Systems&lt;/title&gt;&lt;secondary-title&gt;Journal of the American Chemical Society&lt;/secondary-title&gt;&lt;/titles&gt;&lt;periodical&gt;&lt;full-title&gt;Journal of the American Chemical Society&lt;/full-title&gt;&lt;/periodical&gt;&lt;pages&gt;7763-7768&lt;/pages&gt;&lt;volume&gt;137&lt;/volume&gt;&lt;number&gt;24&lt;/number&gt;&lt;dates&gt;&lt;year&gt;2015&lt;/year&gt;&lt;pub-dates&gt;&lt;date&gt;2015/06/24&lt;/date&gt;&lt;/pub-dates&gt;&lt;/dates&gt;&lt;publisher&gt;American Chemical Society&lt;/publisher&gt;&lt;isbn&gt;0002-7863&lt;/isbn&gt;&lt;urls&gt;&lt;related-urls&gt;&lt;url&gt;https://doi.org/10.1021/jacs.5b03118&lt;/url&gt;&lt;/related-urls&gt;&lt;/urls&gt;&lt;electronic-resource-num&gt;10.1021/jacs.5b03118&lt;/electronic-resource-num&gt;&lt;/record&gt;&lt;/Cite&gt;&lt;/EndNote&gt;</w:instrText>
      </w:r>
      <w:r w:rsidR="00C551A7"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42</w:t>
      </w:r>
      <w:r w:rsidR="00C551A7" w:rsidRPr="00064DC9">
        <w:rPr>
          <w:rFonts w:ascii="Times New Roman" w:eastAsia="DengXian" w:hAnsi="Times New Roman" w:cs="Times New Roman"/>
          <w:sz w:val="24"/>
          <w:szCs w:val="24"/>
        </w:rPr>
        <w:fldChar w:fldCharType="end"/>
      </w:r>
      <w:r w:rsidR="00906BB3" w:rsidRPr="00064DC9">
        <w:rPr>
          <w:rFonts w:ascii="Times New Roman" w:eastAsia="DengXian" w:hAnsi="Times New Roman" w:cs="Times New Roman"/>
          <w:sz w:val="24"/>
          <w:szCs w:val="24"/>
        </w:rPr>
        <w:t xml:space="preserve"> </w:t>
      </w:r>
      <w:r w:rsidR="0061050F" w:rsidRPr="00064DC9">
        <w:rPr>
          <w:rFonts w:ascii="Times New Roman" w:eastAsia="DengXian" w:hAnsi="Times New Roman" w:cs="Times New Roman"/>
          <w:sz w:val="24"/>
          <w:szCs w:val="24"/>
        </w:rPr>
        <w:t>As</w:t>
      </w:r>
      <w:r w:rsidR="002E529F" w:rsidRPr="00064DC9">
        <w:rPr>
          <w:rFonts w:ascii="Times New Roman" w:eastAsia="DengXian" w:hAnsi="Times New Roman" w:cs="Times New Roman"/>
          <w:sz w:val="24"/>
          <w:szCs w:val="24"/>
        </w:rPr>
        <w:t xml:space="preserve"> a result, a</w:t>
      </w:r>
      <w:r w:rsidR="001D3486" w:rsidRPr="00064DC9">
        <w:rPr>
          <w:rFonts w:ascii="Times New Roman" w:eastAsia="DengXian" w:hAnsi="Times New Roman" w:cs="Times New Roman"/>
          <w:sz w:val="24"/>
          <w:szCs w:val="24"/>
        </w:rPr>
        <w:t xml:space="preserve"> </w:t>
      </w:r>
      <w:r w:rsidR="00021D52" w:rsidRPr="00064DC9">
        <w:rPr>
          <w:rFonts w:ascii="Times New Roman" w:eastAsia="DengXian" w:hAnsi="Times New Roman" w:cs="Times New Roman"/>
          <w:sz w:val="24"/>
          <w:szCs w:val="24"/>
        </w:rPr>
        <w:t xml:space="preserve">PCE of 21.3% with a </w:t>
      </w:r>
      <w:r w:rsidR="002E529F" w:rsidRPr="00064DC9">
        <w:rPr>
          <w:rFonts w:ascii="Times New Roman" w:eastAsia="DengXian" w:hAnsi="Times New Roman" w:cs="Times New Roman"/>
          <w:i/>
          <w:iCs/>
          <w:sz w:val="24"/>
          <w:szCs w:val="24"/>
        </w:rPr>
        <w:t>V</w:t>
      </w:r>
      <w:r w:rsidR="002E529F" w:rsidRPr="00064DC9">
        <w:rPr>
          <w:rFonts w:ascii="Times New Roman" w:eastAsia="DengXian" w:hAnsi="Times New Roman" w:cs="Times New Roman"/>
          <w:sz w:val="24"/>
          <w:szCs w:val="24"/>
          <w:vertAlign w:val="subscript"/>
        </w:rPr>
        <w:t>OC</w:t>
      </w:r>
      <w:r w:rsidR="002E529F" w:rsidRPr="00064DC9">
        <w:rPr>
          <w:rFonts w:ascii="Times New Roman" w:eastAsia="DengXian" w:hAnsi="Times New Roman" w:cs="Times New Roman"/>
          <w:sz w:val="24"/>
          <w:szCs w:val="24"/>
        </w:rPr>
        <w:t xml:space="preserve"> of 1.26 V </w:t>
      </w:r>
      <w:r w:rsidR="0061050F" w:rsidRPr="00064DC9">
        <w:rPr>
          <w:rFonts w:ascii="Times New Roman" w:eastAsia="DengXian" w:hAnsi="Times New Roman" w:cs="Times New Roman"/>
          <w:sz w:val="24"/>
          <w:szCs w:val="24"/>
        </w:rPr>
        <w:t xml:space="preserve">and a FF of 82.6% </w:t>
      </w:r>
      <w:r w:rsidR="002E529F" w:rsidRPr="00064DC9">
        <w:rPr>
          <w:rFonts w:ascii="Times New Roman" w:eastAsia="DengXian" w:hAnsi="Times New Roman" w:cs="Times New Roman"/>
          <w:sz w:val="24"/>
          <w:szCs w:val="24"/>
        </w:rPr>
        <w:t xml:space="preserve">was </w:t>
      </w:r>
      <w:r w:rsidR="001D3486" w:rsidRPr="00064DC9">
        <w:rPr>
          <w:rFonts w:ascii="Times New Roman" w:eastAsia="DengXian" w:hAnsi="Times New Roman" w:cs="Times New Roman"/>
          <w:sz w:val="24"/>
          <w:szCs w:val="24"/>
        </w:rPr>
        <w:t xml:space="preserve">achieved by </w:t>
      </w:r>
      <w:r w:rsidR="000D1C62" w:rsidRPr="00064DC9">
        <w:rPr>
          <w:rFonts w:ascii="Times New Roman" w:eastAsia="DengXian" w:hAnsi="Times New Roman" w:cs="Times New Roman"/>
          <w:sz w:val="24"/>
          <w:szCs w:val="24"/>
        </w:rPr>
        <w:t xml:space="preserve">the champion </w:t>
      </w:r>
      <w:r w:rsidR="001D3486" w:rsidRPr="00064DC9">
        <w:rPr>
          <w:rFonts w:ascii="Times New Roman" w:eastAsia="DengXian" w:hAnsi="Times New Roman" w:cs="Times New Roman"/>
          <w:sz w:val="24"/>
          <w:szCs w:val="24"/>
        </w:rPr>
        <w:t>1.67eV</w:t>
      </w:r>
      <w:r w:rsidR="004032E9" w:rsidRPr="00064DC9">
        <w:rPr>
          <w:rFonts w:ascii="Times New Roman" w:eastAsia="DengXian" w:hAnsi="Times New Roman" w:cs="Times New Roman"/>
          <w:sz w:val="24"/>
          <w:szCs w:val="24"/>
        </w:rPr>
        <w:t xml:space="preserve"> p-i-n </w:t>
      </w:r>
      <w:r w:rsidR="001D3486" w:rsidRPr="00064DC9">
        <w:rPr>
          <w:rFonts w:ascii="Times New Roman" w:eastAsia="DengXian" w:hAnsi="Times New Roman" w:cs="Times New Roman"/>
          <w:sz w:val="24"/>
          <w:szCs w:val="24"/>
        </w:rPr>
        <w:t>ITO/Ph-2P</w:t>
      </w:r>
      <w:r w:rsidR="00357DFC" w:rsidRPr="00064DC9">
        <w:rPr>
          <w:rFonts w:ascii="Times New Roman" w:eastAsia="DengXian" w:hAnsi="Times New Roman" w:cs="Times New Roman"/>
          <w:sz w:val="24"/>
          <w:szCs w:val="24"/>
        </w:rPr>
        <w:t>A</w:t>
      </w:r>
      <w:r w:rsidR="001D3486" w:rsidRPr="00064DC9">
        <w:rPr>
          <w:rFonts w:ascii="Times New Roman" w:eastAsia="DengXian" w:hAnsi="Times New Roman" w:cs="Times New Roman"/>
          <w:sz w:val="24"/>
          <w:szCs w:val="24"/>
        </w:rPr>
        <w:t>Cz/</w:t>
      </w:r>
      <w:r w:rsidR="008538A1" w:rsidRPr="00064DC9">
        <w:rPr>
          <w:rFonts w:ascii="Times New Roman" w:eastAsia="DengXian" w:hAnsi="Times New Roman" w:cs="Times New Roman"/>
          <w:sz w:val="24"/>
          <w:szCs w:val="24"/>
        </w:rPr>
        <w:t>Cs</w:t>
      </w:r>
      <w:r w:rsidR="008538A1" w:rsidRPr="00064DC9">
        <w:rPr>
          <w:rFonts w:ascii="Times New Roman" w:eastAsia="DengXian" w:hAnsi="Times New Roman" w:cs="Times New Roman"/>
          <w:sz w:val="24"/>
          <w:szCs w:val="24"/>
          <w:vertAlign w:val="subscript"/>
        </w:rPr>
        <w:t>0.15</w:t>
      </w:r>
      <w:r w:rsidR="008538A1" w:rsidRPr="00064DC9">
        <w:rPr>
          <w:rFonts w:ascii="Times New Roman" w:eastAsia="DengXian" w:hAnsi="Times New Roman" w:cs="Times New Roman"/>
          <w:sz w:val="24"/>
          <w:szCs w:val="24"/>
        </w:rPr>
        <w:t>FA</w:t>
      </w:r>
      <w:r w:rsidR="008538A1" w:rsidRPr="00064DC9">
        <w:rPr>
          <w:rFonts w:ascii="Times New Roman" w:eastAsia="DengXian" w:hAnsi="Times New Roman" w:cs="Times New Roman"/>
          <w:sz w:val="24"/>
          <w:szCs w:val="24"/>
          <w:vertAlign w:val="subscript"/>
        </w:rPr>
        <w:t>0.65</w:t>
      </w:r>
      <w:r w:rsidR="008538A1" w:rsidRPr="00064DC9">
        <w:rPr>
          <w:rFonts w:ascii="Times New Roman" w:eastAsia="DengXian" w:hAnsi="Times New Roman" w:cs="Times New Roman"/>
          <w:sz w:val="24"/>
          <w:szCs w:val="24"/>
        </w:rPr>
        <w:t>MA</w:t>
      </w:r>
      <w:r w:rsidR="008538A1" w:rsidRPr="00064DC9">
        <w:rPr>
          <w:rFonts w:ascii="Times New Roman" w:eastAsia="DengXian" w:hAnsi="Times New Roman" w:cs="Times New Roman"/>
          <w:sz w:val="24"/>
          <w:szCs w:val="24"/>
          <w:vertAlign w:val="subscript"/>
        </w:rPr>
        <w:t>0.2</w:t>
      </w:r>
      <w:r w:rsidR="008538A1" w:rsidRPr="00064DC9">
        <w:rPr>
          <w:rFonts w:ascii="Times New Roman" w:eastAsia="DengXian" w:hAnsi="Times New Roman" w:cs="Times New Roman"/>
          <w:sz w:val="24"/>
          <w:szCs w:val="24"/>
        </w:rPr>
        <w:t>Pb(I</w:t>
      </w:r>
      <w:r w:rsidR="008538A1" w:rsidRPr="00064DC9">
        <w:rPr>
          <w:rFonts w:ascii="Times New Roman" w:eastAsia="DengXian" w:hAnsi="Times New Roman" w:cs="Times New Roman"/>
          <w:sz w:val="24"/>
          <w:szCs w:val="24"/>
          <w:vertAlign w:val="subscript"/>
        </w:rPr>
        <w:t>0.8</w:t>
      </w:r>
      <w:r w:rsidR="008538A1" w:rsidRPr="00064DC9">
        <w:rPr>
          <w:rFonts w:ascii="Times New Roman" w:eastAsia="DengXian" w:hAnsi="Times New Roman" w:cs="Times New Roman"/>
          <w:sz w:val="24"/>
          <w:szCs w:val="24"/>
        </w:rPr>
        <w:t>Br</w:t>
      </w:r>
      <w:r w:rsidR="008538A1" w:rsidRPr="00064DC9">
        <w:rPr>
          <w:rFonts w:ascii="Times New Roman" w:eastAsia="DengXian" w:hAnsi="Times New Roman" w:cs="Times New Roman"/>
          <w:sz w:val="24"/>
          <w:szCs w:val="24"/>
          <w:vertAlign w:val="subscript"/>
        </w:rPr>
        <w:t>0.2</w:t>
      </w:r>
      <w:r w:rsidR="008538A1" w:rsidRPr="00064DC9">
        <w:rPr>
          <w:rFonts w:ascii="Times New Roman" w:eastAsia="DengXian" w:hAnsi="Times New Roman" w:cs="Times New Roman"/>
          <w:sz w:val="24"/>
          <w:szCs w:val="24"/>
        </w:rPr>
        <w:t>)</w:t>
      </w:r>
      <w:r w:rsidR="008538A1" w:rsidRPr="00064DC9">
        <w:rPr>
          <w:rFonts w:ascii="Times New Roman" w:eastAsia="DengXian" w:hAnsi="Times New Roman" w:cs="Times New Roman"/>
          <w:sz w:val="24"/>
          <w:szCs w:val="24"/>
          <w:vertAlign w:val="subscript"/>
        </w:rPr>
        <w:t>3</w:t>
      </w:r>
      <w:r w:rsidR="001D3486" w:rsidRPr="00064DC9">
        <w:rPr>
          <w:rFonts w:ascii="Times New Roman" w:eastAsia="DengXian" w:hAnsi="Times New Roman" w:cs="Times New Roman"/>
          <w:sz w:val="24"/>
          <w:szCs w:val="24"/>
        </w:rPr>
        <w:t>/LiF/C</w:t>
      </w:r>
      <w:r w:rsidR="001D3486" w:rsidRPr="00064DC9">
        <w:rPr>
          <w:rFonts w:ascii="Times New Roman" w:eastAsia="DengXian" w:hAnsi="Times New Roman" w:cs="Times New Roman"/>
          <w:sz w:val="24"/>
          <w:szCs w:val="24"/>
          <w:vertAlign w:val="subscript"/>
        </w:rPr>
        <w:t>60</w:t>
      </w:r>
      <w:r w:rsidR="001D3486" w:rsidRPr="00064DC9">
        <w:rPr>
          <w:rFonts w:ascii="Times New Roman" w:eastAsia="DengXian" w:hAnsi="Times New Roman" w:cs="Times New Roman"/>
          <w:sz w:val="24"/>
          <w:szCs w:val="24"/>
        </w:rPr>
        <w:t xml:space="preserve">/BCP/Cu </w:t>
      </w:r>
      <w:r w:rsidR="004032E9" w:rsidRPr="00064DC9">
        <w:rPr>
          <w:rFonts w:ascii="Times New Roman" w:eastAsia="DengXian" w:hAnsi="Times New Roman" w:cs="Times New Roman"/>
          <w:sz w:val="24"/>
          <w:szCs w:val="24"/>
        </w:rPr>
        <w:t xml:space="preserve">PSC. </w:t>
      </w:r>
      <w:r w:rsidR="00E90BA4" w:rsidRPr="00064DC9">
        <w:rPr>
          <w:rFonts w:ascii="Times New Roman" w:eastAsia="DengXian" w:hAnsi="Times New Roman" w:cs="Times New Roman"/>
          <w:sz w:val="24"/>
          <w:szCs w:val="24"/>
        </w:rPr>
        <w:t>T</w:t>
      </w:r>
      <w:r w:rsidR="008C29A5" w:rsidRPr="00064DC9">
        <w:rPr>
          <w:rFonts w:ascii="Times New Roman" w:eastAsia="DengXian" w:hAnsi="Times New Roman" w:cs="Times New Roman"/>
          <w:sz w:val="24"/>
          <w:szCs w:val="24"/>
        </w:rPr>
        <w:t>h</w:t>
      </w:r>
      <w:r w:rsidR="008538A1" w:rsidRPr="00064DC9">
        <w:rPr>
          <w:rFonts w:ascii="Times New Roman" w:eastAsia="DengXian" w:hAnsi="Times New Roman" w:cs="Times New Roman"/>
          <w:sz w:val="24"/>
          <w:szCs w:val="24"/>
        </w:rPr>
        <w:t>ese</w:t>
      </w:r>
      <w:r w:rsidR="008C29A5" w:rsidRPr="00064DC9">
        <w:rPr>
          <w:rFonts w:ascii="Times New Roman" w:eastAsia="DengXian" w:hAnsi="Times New Roman" w:cs="Times New Roman"/>
          <w:sz w:val="24"/>
          <w:szCs w:val="24"/>
        </w:rPr>
        <w:t xml:space="preserve"> </w:t>
      </w:r>
      <w:r w:rsidR="009F57C5" w:rsidRPr="00064DC9">
        <w:rPr>
          <w:rFonts w:ascii="Times New Roman" w:eastAsia="DengXian" w:hAnsi="Times New Roman" w:cs="Times New Roman"/>
          <w:iCs/>
          <w:sz w:val="24"/>
          <w:szCs w:val="24"/>
        </w:rPr>
        <w:t>values</w:t>
      </w:r>
      <w:r w:rsidR="008538A1" w:rsidRPr="00064DC9">
        <w:rPr>
          <w:rFonts w:ascii="Times New Roman" w:eastAsia="DengXian" w:hAnsi="Times New Roman" w:cs="Times New Roman"/>
          <w:sz w:val="24"/>
          <w:szCs w:val="24"/>
        </w:rPr>
        <w:t xml:space="preserve"> are highe</w:t>
      </w:r>
      <w:r w:rsidR="00E90BA4" w:rsidRPr="00064DC9">
        <w:rPr>
          <w:rFonts w:ascii="Times New Roman" w:eastAsia="DengXian" w:hAnsi="Times New Roman" w:cs="Times New Roman"/>
          <w:sz w:val="24"/>
          <w:szCs w:val="24"/>
        </w:rPr>
        <w:t xml:space="preserve">r than the </w:t>
      </w:r>
      <w:r w:rsidR="00B1594D" w:rsidRPr="00064DC9">
        <w:rPr>
          <w:rFonts w:ascii="Times New Roman" w:eastAsia="DengXian" w:hAnsi="Times New Roman" w:cs="Times New Roman"/>
          <w:sz w:val="24"/>
          <w:szCs w:val="24"/>
        </w:rPr>
        <w:t>1.68 eV PSC</w:t>
      </w:r>
      <w:r w:rsidR="00E90BA4" w:rsidRPr="00064DC9">
        <w:rPr>
          <w:rFonts w:ascii="Times New Roman" w:eastAsia="DengXian" w:hAnsi="Times New Roman" w:cs="Times New Roman"/>
          <w:sz w:val="24"/>
          <w:szCs w:val="24"/>
        </w:rPr>
        <w:t xml:space="preserve"> based on Me-4PACz </w:t>
      </w:r>
      <w:r w:rsidR="00B1594D" w:rsidRPr="00064DC9">
        <w:rPr>
          <w:rFonts w:ascii="Times New Roman" w:eastAsia="DengXian" w:hAnsi="Times New Roman" w:cs="Times New Roman"/>
          <w:sz w:val="24"/>
          <w:szCs w:val="24"/>
        </w:rPr>
        <w:t xml:space="preserve">SAM-HSL </w:t>
      </w:r>
      <w:r w:rsidR="00E90BA4" w:rsidRPr="00064DC9">
        <w:rPr>
          <w:rFonts w:ascii="Times New Roman" w:eastAsia="DengXian" w:hAnsi="Times New Roman" w:cs="Times New Roman"/>
          <w:sz w:val="24"/>
          <w:szCs w:val="24"/>
        </w:rPr>
        <w:t>previously reported.</w:t>
      </w:r>
      <w:r w:rsidR="00B1594D" w:rsidRPr="00064DC9">
        <w:rPr>
          <w:rFonts w:ascii="Times New Roman" w:eastAsia="DengXian" w:hAnsi="Times New Roman" w:cs="Times New Roman"/>
          <w:sz w:val="24"/>
          <w:szCs w:val="24"/>
        </w:rPr>
        <w:t xml:space="preserve"> </w:t>
      </w:r>
      <w:r w:rsidR="00B1594D" w:rsidRPr="00064DC9">
        <w:rPr>
          <w:rFonts w:ascii="Times New Roman" w:eastAsia="DengXian" w:hAnsi="Times New Roman" w:cs="Times New Roman"/>
          <w:sz w:val="24"/>
          <w:szCs w:val="24"/>
        </w:rPr>
        <w:fldChar w:fldCharType="begin"/>
      </w:r>
      <w:r w:rsidR="00B1594D" w:rsidRPr="00064DC9">
        <w:rPr>
          <w:rFonts w:ascii="Times New Roman" w:eastAsia="DengXian" w:hAnsi="Times New Roman" w:cs="Times New Roman"/>
          <w:sz w:val="24"/>
          <w:szCs w:val="24"/>
        </w:rPr>
        <w:instrText xml:space="preserve"> ADDIN EN.CITE &lt;EndNote&gt;&lt;Cite&gt;&lt;Author&gt;Al-Ashouri&lt;/Author&gt;&lt;Year&gt;2020&lt;/Year&gt;&lt;RecNum&gt;237&lt;/RecNum&gt;&lt;DisplayText&gt;&lt;style face="superscript"&gt;16&lt;/style&gt;&lt;/DisplayText&gt;&lt;record&gt;&lt;rec-number&gt;237&lt;/rec-number&gt;&lt;foreign-keys&gt;&lt;key app="EN" db-id="0adsde9sapa90ye509wv5wt80frxf5awew5f" timestamp="1668677101"&gt;237&lt;/key&gt;&lt;/foreign-keys&gt;&lt;ref-type name="Journal Article"&gt;17&lt;/ref-type&gt;&lt;contributors&gt;&lt;authors&gt;&lt;author&gt;Al-Ashouri, Amran&lt;/author&gt;&lt;author&gt;Köhnen, Eike&lt;/author&gt;&lt;author&gt;Li, Bor&lt;/author&gt;&lt;author&gt;Magomedov, Artiom&lt;/author&gt;&lt;author&gt;Hempel, Hannes&lt;/author&gt;&lt;author&gt;Caprioglio, Pietro&lt;/author&gt;&lt;author&gt;Márquez, José A.&lt;/author&gt;&lt;author&gt;Morales Vilches, Anna Belen&lt;/author&gt;&lt;author&gt;Kasparavicius, Ernestas&lt;/author&gt;&lt;author&gt;Smith, Joel A.&lt;/author&gt;&lt;author&gt;Phung, Nga&lt;/author&gt;&lt;author&gt;Menzel, Dorothee&lt;/author&gt;&lt;author&gt;Grischek, Max&lt;/author&gt;&lt;author&gt;Kegelmann, Lukas&lt;/author&gt;&lt;author&gt;Skroblin, Dieter&lt;/author&gt;&lt;author&gt;Gollwitzer, Christian&lt;/author&gt;&lt;author&gt;Malinauskas, Tadas&lt;/author&gt;&lt;author&gt;Jošt, Marko&lt;/author&gt;&lt;author&gt;Matič, Gašper&lt;/author&gt;&lt;author&gt;Rech, Bernd&lt;/author&gt;&lt;author&gt;Schlatmann, Rutger&lt;/author&gt;&lt;author&gt;Topič, Marko&lt;/author&gt;&lt;author&gt;Korte, Lars&lt;/author&gt;&lt;author&gt;Abate, Antonio&lt;/author&gt;&lt;author&gt;Stannowski, Bernd&lt;/author&gt;&lt;author&gt;Neher, Dieter&lt;/author&gt;&lt;author&gt;Stolterfoht, Martin&lt;/author&gt;&lt;author&gt;Unold, Thomas&lt;/author&gt;&lt;author&gt;Getautis, Vytautas&lt;/author&gt;&lt;author&gt;Albrecht, Steve&lt;/author&gt;&lt;/authors&gt;&lt;/contributors&gt;&lt;titles&gt;&lt;title&gt;Monolithic perovskite/silicon tandem solar cell with &amp;gt;29% efficiency by enhanced hole extraction&lt;/title&gt;&lt;secondary-title&gt;Science&lt;/secondary-title&gt;&lt;/titles&gt;&lt;periodical&gt;&lt;full-title&gt;Science&lt;/full-title&gt;&lt;/periodical&gt;&lt;pages&gt;1300-1309&lt;/pages&gt;&lt;volume&gt;370&lt;/volume&gt;&lt;number&gt;6522&lt;/number&gt;&lt;dates&gt;&lt;year&gt;2020&lt;/year&gt;&lt;pub-dates&gt;&lt;date&gt;2020/12/11&lt;/date&gt;&lt;/pub-dates&gt;&lt;/dates&gt;&lt;publisher&gt;American Association for the Advancement of Science&lt;/publisher&gt;&lt;urls&gt;&lt;related-urls&gt;&lt;url&gt;https://doi.org/10.1126/science.abd4016&lt;/url&gt;&lt;/related-urls&gt;&lt;/urls&gt;&lt;electronic-resource-num&gt;10.1126/science.abd4016&lt;/electronic-resource-num&gt;&lt;access-date&gt;2022/11/17&lt;/access-date&gt;&lt;/record&gt;&lt;/Cite&gt;&lt;/EndNote&gt;</w:instrText>
      </w:r>
      <w:r w:rsidR="00B1594D" w:rsidRPr="00064DC9">
        <w:rPr>
          <w:rFonts w:ascii="Times New Roman" w:eastAsia="DengXian" w:hAnsi="Times New Roman" w:cs="Times New Roman"/>
          <w:sz w:val="24"/>
          <w:szCs w:val="24"/>
        </w:rPr>
        <w:fldChar w:fldCharType="separate"/>
      </w:r>
      <w:r w:rsidR="00B1594D" w:rsidRPr="00064DC9">
        <w:rPr>
          <w:rFonts w:ascii="Times New Roman" w:eastAsia="DengXian" w:hAnsi="Times New Roman" w:cs="Times New Roman"/>
          <w:noProof/>
          <w:sz w:val="24"/>
          <w:szCs w:val="24"/>
          <w:vertAlign w:val="superscript"/>
        </w:rPr>
        <w:t>16</w:t>
      </w:r>
      <w:r w:rsidR="00B1594D" w:rsidRPr="00064DC9">
        <w:rPr>
          <w:rFonts w:ascii="Times New Roman" w:eastAsia="DengXian" w:hAnsi="Times New Roman" w:cs="Times New Roman"/>
          <w:sz w:val="24"/>
          <w:szCs w:val="24"/>
        </w:rPr>
        <w:fldChar w:fldCharType="end"/>
      </w:r>
      <w:r w:rsidR="00E90BA4" w:rsidRPr="00064DC9">
        <w:rPr>
          <w:rFonts w:ascii="Times New Roman" w:eastAsia="DengXian" w:hAnsi="Times New Roman" w:cs="Times New Roman"/>
          <w:sz w:val="24"/>
          <w:szCs w:val="24"/>
        </w:rPr>
        <w:t xml:space="preserve"> </w:t>
      </w:r>
      <w:r w:rsidR="00181388" w:rsidRPr="00064DC9">
        <w:rPr>
          <w:rFonts w:ascii="Times New Roman" w:eastAsia="DengXian" w:hAnsi="Times New Roman" w:cs="Times New Roman"/>
          <w:sz w:val="24"/>
          <w:szCs w:val="24"/>
        </w:rPr>
        <w:t xml:space="preserve">We further </w:t>
      </w:r>
      <w:r w:rsidR="00E43713" w:rsidRPr="00064DC9">
        <w:rPr>
          <w:rFonts w:ascii="Times New Roman" w:eastAsia="DengXian" w:hAnsi="Times New Roman" w:cs="Times New Roman"/>
          <w:sz w:val="24"/>
          <w:szCs w:val="24"/>
        </w:rPr>
        <w:t>demonstrate</w:t>
      </w:r>
      <w:r w:rsidR="00526A46" w:rsidRPr="00064DC9">
        <w:rPr>
          <w:rFonts w:ascii="Times New Roman" w:eastAsia="DengXian" w:hAnsi="Times New Roman" w:cs="Times New Roman"/>
          <w:sz w:val="24"/>
          <w:szCs w:val="24"/>
        </w:rPr>
        <w:t>d</w:t>
      </w:r>
      <w:r w:rsidR="00E43713" w:rsidRPr="00064DC9">
        <w:rPr>
          <w:rFonts w:ascii="Times New Roman" w:eastAsia="DengXian" w:hAnsi="Times New Roman" w:cs="Times New Roman"/>
          <w:sz w:val="24"/>
          <w:szCs w:val="24"/>
        </w:rPr>
        <w:t xml:space="preserve"> </w:t>
      </w:r>
      <w:r w:rsidR="00DE7549" w:rsidRPr="00064DC9">
        <w:rPr>
          <w:rFonts w:ascii="Times New Roman" w:eastAsia="DengXian" w:hAnsi="Times New Roman" w:cs="Times New Roman"/>
          <w:sz w:val="24"/>
          <w:szCs w:val="24"/>
        </w:rPr>
        <w:t xml:space="preserve">monolithic </w:t>
      </w:r>
      <w:r w:rsidR="00A1766C" w:rsidRPr="00064DC9">
        <w:rPr>
          <w:rFonts w:ascii="Times New Roman" w:eastAsia="DengXian" w:hAnsi="Times New Roman" w:cs="Times New Roman"/>
          <w:sz w:val="24"/>
          <w:szCs w:val="24"/>
        </w:rPr>
        <w:t xml:space="preserve">perovskite-Si </w:t>
      </w:r>
      <w:r w:rsidR="00181388" w:rsidRPr="00064DC9">
        <w:rPr>
          <w:rFonts w:ascii="Times New Roman" w:eastAsia="DengXian" w:hAnsi="Times New Roman" w:cs="Times New Roman"/>
          <w:sz w:val="24"/>
          <w:szCs w:val="24"/>
        </w:rPr>
        <w:t xml:space="preserve">tandem </w:t>
      </w:r>
      <w:r w:rsidR="00F50007" w:rsidRPr="00064DC9">
        <w:rPr>
          <w:rFonts w:ascii="Times New Roman" w:eastAsia="DengXian" w:hAnsi="Times New Roman" w:cs="Times New Roman"/>
          <w:sz w:val="24"/>
          <w:szCs w:val="24"/>
        </w:rPr>
        <w:t>solar cell</w:t>
      </w:r>
      <w:r w:rsidR="00E43713" w:rsidRPr="00064DC9">
        <w:rPr>
          <w:rFonts w:ascii="Times New Roman" w:eastAsia="DengXian" w:hAnsi="Times New Roman" w:cs="Times New Roman"/>
          <w:sz w:val="24"/>
          <w:szCs w:val="24"/>
        </w:rPr>
        <w:t>s using the novel Ph-2PACz</w:t>
      </w:r>
      <w:r w:rsidR="000D1C62" w:rsidRPr="00064DC9">
        <w:rPr>
          <w:rFonts w:ascii="Times New Roman" w:eastAsia="DengXian" w:hAnsi="Times New Roman" w:cs="Times New Roman"/>
          <w:sz w:val="24"/>
          <w:szCs w:val="24"/>
        </w:rPr>
        <w:t>. The champion device produced</w:t>
      </w:r>
      <w:r w:rsidR="00B26B14" w:rsidRPr="00064DC9">
        <w:rPr>
          <w:rFonts w:ascii="Times New Roman" w:eastAsia="DengXian" w:hAnsi="Times New Roman" w:cs="Times New Roman"/>
          <w:sz w:val="24"/>
          <w:szCs w:val="24"/>
        </w:rPr>
        <w:t xml:space="preserve"> </w:t>
      </w:r>
      <w:r w:rsidR="000D1C62" w:rsidRPr="00064DC9">
        <w:rPr>
          <w:rFonts w:ascii="Times New Roman" w:eastAsia="DengXian" w:hAnsi="Times New Roman" w:cs="Times New Roman"/>
          <w:sz w:val="24"/>
          <w:szCs w:val="24"/>
        </w:rPr>
        <w:t>a</w:t>
      </w:r>
      <w:r w:rsidR="00181388" w:rsidRPr="00064DC9">
        <w:rPr>
          <w:rFonts w:ascii="Times New Roman" w:eastAsia="DengXian" w:hAnsi="Times New Roman" w:cs="Times New Roman"/>
          <w:sz w:val="24"/>
          <w:szCs w:val="24"/>
        </w:rPr>
        <w:t xml:space="preserve"> </w:t>
      </w:r>
      <w:r w:rsidR="00B26B14" w:rsidRPr="00064DC9">
        <w:rPr>
          <w:rFonts w:ascii="Times New Roman" w:eastAsia="DengXian" w:hAnsi="Times New Roman" w:cs="Times New Roman"/>
          <w:sz w:val="24"/>
          <w:szCs w:val="24"/>
        </w:rPr>
        <w:t xml:space="preserve">PCE of </w:t>
      </w:r>
      <w:r w:rsidR="00181388" w:rsidRPr="00064DC9">
        <w:rPr>
          <w:rFonts w:ascii="Times New Roman" w:eastAsia="DengXian" w:hAnsi="Times New Roman" w:cs="Times New Roman"/>
          <w:sz w:val="24"/>
          <w:szCs w:val="24"/>
        </w:rPr>
        <w:t>28</w:t>
      </w:r>
      <w:r w:rsidR="004E2579" w:rsidRPr="00064DC9">
        <w:rPr>
          <w:rFonts w:ascii="Times New Roman" w:eastAsia="DengXian" w:hAnsi="Times New Roman" w:cs="Times New Roman"/>
          <w:sz w:val="24"/>
          <w:szCs w:val="24"/>
        </w:rPr>
        <w:t>.</w:t>
      </w:r>
      <w:r w:rsidR="004750CD" w:rsidRPr="00064DC9">
        <w:rPr>
          <w:rFonts w:ascii="Times New Roman" w:eastAsia="DengXian" w:hAnsi="Times New Roman" w:cs="Times New Roman"/>
          <w:sz w:val="24"/>
          <w:szCs w:val="24"/>
        </w:rPr>
        <w:t>9</w:t>
      </w:r>
      <w:r w:rsidR="00181388" w:rsidRPr="00064DC9">
        <w:rPr>
          <w:rFonts w:ascii="Times New Roman" w:eastAsia="DengXian" w:hAnsi="Times New Roman" w:cs="Times New Roman"/>
          <w:sz w:val="24"/>
          <w:szCs w:val="24"/>
        </w:rPr>
        <w:t xml:space="preserve">% </w:t>
      </w:r>
      <w:r w:rsidR="001F746E" w:rsidRPr="00064DC9">
        <w:rPr>
          <w:rFonts w:ascii="Times New Roman" w:eastAsia="DengXian" w:hAnsi="Times New Roman" w:cs="Times New Roman"/>
          <w:sz w:val="24"/>
          <w:szCs w:val="24"/>
        </w:rPr>
        <w:t xml:space="preserve">with a </w:t>
      </w:r>
      <w:r w:rsidR="001F746E" w:rsidRPr="00064DC9">
        <w:rPr>
          <w:rFonts w:ascii="Times New Roman" w:eastAsia="DengXian" w:hAnsi="Times New Roman" w:cs="Times New Roman"/>
          <w:i/>
          <w:iCs/>
          <w:sz w:val="24"/>
          <w:szCs w:val="24"/>
        </w:rPr>
        <w:t>V</w:t>
      </w:r>
      <w:r w:rsidR="001F746E" w:rsidRPr="00064DC9">
        <w:rPr>
          <w:rFonts w:ascii="Times New Roman" w:eastAsia="DengXian" w:hAnsi="Times New Roman" w:cs="Times New Roman"/>
          <w:sz w:val="24"/>
          <w:szCs w:val="24"/>
          <w:vertAlign w:val="subscript"/>
        </w:rPr>
        <w:t>OC</w:t>
      </w:r>
      <w:r w:rsidR="001F746E" w:rsidRPr="00064DC9">
        <w:rPr>
          <w:rFonts w:ascii="Times New Roman" w:eastAsia="DengXian" w:hAnsi="Times New Roman" w:cs="Times New Roman"/>
          <w:sz w:val="24"/>
          <w:szCs w:val="24"/>
        </w:rPr>
        <w:t xml:space="preserve"> </w:t>
      </w:r>
      <w:r w:rsidR="00E621C4" w:rsidRPr="00064DC9">
        <w:rPr>
          <w:rFonts w:ascii="Times New Roman" w:eastAsia="DengXian" w:hAnsi="Times New Roman" w:cs="Times New Roman" w:hint="eastAsia"/>
          <w:sz w:val="24"/>
          <w:szCs w:val="24"/>
        </w:rPr>
        <w:t>of</w:t>
      </w:r>
      <w:r w:rsidR="001F746E" w:rsidRPr="00064DC9">
        <w:rPr>
          <w:rFonts w:ascii="Times New Roman" w:eastAsia="DengXian" w:hAnsi="Times New Roman" w:cs="Times New Roman"/>
          <w:sz w:val="24"/>
          <w:szCs w:val="24"/>
        </w:rPr>
        <w:t xml:space="preserve"> 1.9</w:t>
      </w:r>
      <w:r w:rsidR="00E621C4" w:rsidRPr="00064DC9">
        <w:rPr>
          <w:rFonts w:ascii="Times New Roman" w:eastAsia="DengXian" w:hAnsi="Times New Roman" w:cs="Times New Roman"/>
          <w:sz w:val="24"/>
          <w:szCs w:val="24"/>
        </w:rPr>
        <w:t>1</w:t>
      </w:r>
      <w:r w:rsidR="001F746E" w:rsidRPr="00064DC9">
        <w:rPr>
          <w:rFonts w:ascii="Times New Roman" w:eastAsia="DengXian" w:hAnsi="Times New Roman" w:cs="Times New Roman"/>
          <w:sz w:val="24"/>
          <w:szCs w:val="24"/>
        </w:rPr>
        <w:t>V</w:t>
      </w:r>
      <w:r w:rsidR="007C358B" w:rsidRPr="00064DC9">
        <w:rPr>
          <w:rFonts w:ascii="Times New Roman" w:eastAsia="DengXian" w:hAnsi="Times New Roman" w:cs="Times New Roman"/>
          <w:sz w:val="24"/>
          <w:szCs w:val="24"/>
        </w:rPr>
        <w:t xml:space="preserve"> </w:t>
      </w:r>
      <w:r w:rsidR="000D1C62" w:rsidRPr="00064DC9">
        <w:rPr>
          <w:rFonts w:ascii="Times New Roman" w:eastAsia="DengXian" w:hAnsi="Times New Roman" w:cs="Times New Roman"/>
          <w:sz w:val="24"/>
          <w:szCs w:val="24"/>
        </w:rPr>
        <w:t>which is one of the highest values amongst demonstrated perovskite-Si tandems</w:t>
      </w:r>
      <w:r w:rsidR="001F746E" w:rsidRPr="00064DC9">
        <w:rPr>
          <w:rFonts w:ascii="Times New Roman" w:eastAsia="DengXian" w:hAnsi="Times New Roman" w:cs="Times New Roman"/>
          <w:sz w:val="24"/>
          <w:szCs w:val="24"/>
        </w:rPr>
        <w:t>.</w:t>
      </w:r>
      <w:r w:rsidR="00BC4547" w:rsidRPr="00064DC9">
        <w:rPr>
          <w:rFonts w:ascii="Times New Roman" w:eastAsia="DengXian" w:hAnsi="Times New Roman" w:cs="Times New Roman"/>
          <w:sz w:val="24"/>
          <w:szCs w:val="24"/>
        </w:rPr>
        <w:t xml:space="preserve"> In addition, the encapsulated Ph-2</w:t>
      </w:r>
      <w:r w:rsidR="00357DFC" w:rsidRPr="00064DC9">
        <w:rPr>
          <w:rFonts w:ascii="Times New Roman" w:eastAsia="DengXian" w:hAnsi="Times New Roman" w:cs="Times New Roman"/>
          <w:sz w:val="24"/>
          <w:szCs w:val="24"/>
        </w:rPr>
        <w:t>P</w:t>
      </w:r>
      <w:r w:rsidR="00BC4547" w:rsidRPr="00064DC9">
        <w:rPr>
          <w:rFonts w:ascii="Times New Roman" w:eastAsia="DengXian" w:hAnsi="Times New Roman" w:cs="Times New Roman"/>
          <w:sz w:val="24"/>
          <w:szCs w:val="24"/>
        </w:rPr>
        <w:t xml:space="preserve">ACz </w:t>
      </w:r>
      <w:r w:rsidR="009D4D1A" w:rsidRPr="00064DC9">
        <w:rPr>
          <w:rFonts w:ascii="Times New Roman" w:eastAsia="DengXian" w:hAnsi="Times New Roman" w:cs="Times New Roman"/>
          <w:sz w:val="24"/>
          <w:szCs w:val="24"/>
        </w:rPr>
        <w:t xml:space="preserve">tandem </w:t>
      </w:r>
      <w:r w:rsidR="00BC4547" w:rsidRPr="00064DC9">
        <w:rPr>
          <w:rFonts w:ascii="Times New Roman" w:eastAsia="DengXian" w:hAnsi="Times New Roman" w:cs="Times New Roman"/>
          <w:sz w:val="24"/>
          <w:szCs w:val="24"/>
        </w:rPr>
        <w:t xml:space="preserve">device </w:t>
      </w:r>
      <w:r w:rsidR="00495531" w:rsidRPr="00064DC9">
        <w:rPr>
          <w:rFonts w:ascii="Times New Roman" w:eastAsia="DengXian" w:hAnsi="Times New Roman" w:cs="Times New Roman"/>
          <w:sz w:val="24"/>
          <w:szCs w:val="24"/>
        </w:rPr>
        <w:t>show</w:t>
      </w:r>
      <w:r w:rsidR="009D4D1A" w:rsidRPr="00064DC9">
        <w:rPr>
          <w:rFonts w:ascii="Times New Roman" w:eastAsia="DengXian" w:hAnsi="Times New Roman" w:cs="Times New Roman"/>
          <w:sz w:val="24"/>
          <w:szCs w:val="24"/>
        </w:rPr>
        <w:t>ed</w:t>
      </w:r>
      <w:r w:rsidR="00495531" w:rsidRPr="00064DC9">
        <w:rPr>
          <w:rFonts w:ascii="Times New Roman" w:eastAsia="DengXian" w:hAnsi="Times New Roman" w:cs="Times New Roman"/>
          <w:sz w:val="24"/>
          <w:szCs w:val="24"/>
        </w:rPr>
        <w:t xml:space="preserve"> </w:t>
      </w:r>
      <w:r w:rsidR="000A1269" w:rsidRPr="00064DC9">
        <w:rPr>
          <w:rFonts w:ascii="Times New Roman" w:eastAsia="DengXian" w:hAnsi="Times New Roman" w:cs="Times New Roman"/>
          <w:sz w:val="24"/>
          <w:szCs w:val="24"/>
        </w:rPr>
        <w:t xml:space="preserve">improved </w:t>
      </w:r>
      <w:r w:rsidR="00D06D11" w:rsidRPr="00064DC9">
        <w:rPr>
          <w:rFonts w:ascii="Times New Roman" w:eastAsia="DengXian" w:hAnsi="Times New Roman" w:cs="Times New Roman"/>
          <w:sz w:val="24"/>
          <w:szCs w:val="24"/>
        </w:rPr>
        <w:t xml:space="preserve">light, thermal and </w:t>
      </w:r>
      <w:r w:rsidR="009D4D1A" w:rsidRPr="00064DC9">
        <w:rPr>
          <w:rFonts w:ascii="Times New Roman" w:eastAsia="DengXian" w:hAnsi="Times New Roman" w:cs="Times New Roman"/>
          <w:sz w:val="24"/>
          <w:szCs w:val="24"/>
        </w:rPr>
        <w:t>moisture</w:t>
      </w:r>
      <w:r w:rsidR="00D06D11" w:rsidRPr="00064DC9">
        <w:rPr>
          <w:rFonts w:ascii="Times New Roman" w:eastAsia="DengXian" w:hAnsi="Times New Roman" w:cs="Times New Roman"/>
          <w:sz w:val="24"/>
          <w:szCs w:val="24"/>
        </w:rPr>
        <w:t xml:space="preserve"> stability when compared with </w:t>
      </w:r>
      <w:r w:rsidR="00D80B1F" w:rsidRPr="00064DC9">
        <w:rPr>
          <w:rFonts w:ascii="Times New Roman" w:eastAsia="DengXian" w:hAnsi="Times New Roman" w:cs="Times New Roman"/>
          <w:sz w:val="24"/>
          <w:szCs w:val="24"/>
        </w:rPr>
        <w:t xml:space="preserve">their </w:t>
      </w:r>
      <w:r w:rsidR="00B20D91" w:rsidRPr="00064DC9">
        <w:rPr>
          <w:rFonts w:ascii="Times New Roman" w:eastAsia="DengXian" w:hAnsi="Times New Roman" w:cs="Times New Roman"/>
          <w:sz w:val="24"/>
          <w:szCs w:val="24"/>
        </w:rPr>
        <w:t xml:space="preserve">PTAA and 2PACz based </w:t>
      </w:r>
      <w:r w:rsidR="00D80B1F" w:rsidRPr="00064DC9">
        <w:rPr>
          <w:rFonts w:ascii="Times New Roman" w:eastAsia="DengXian" w:hAnsi="Times New Roman" w:cs="Times New Roman"/>
          <w:sz w:val="24"/>
          <w:szCs w:val="24"/>
        </w:rPr>
        <w:t>counterparts</w:t>
      </w:r>
      <w:r w:rsidR="00B20D91" w:rsidRPr="00064DC9">
        <w:rPr>
          <w:rFonts w:ascii="Times New Roman" w:eastAsia="DengXian" w:hAnsi="Times New Roman" w:cs="Times New Roman"/>
          <w:sz w:val="24"/>
          <w:szCs w:val="24"/>
        </w:rPr>
        <w:t xml:space="preserve">. </w:t>
      </w:r>
      <w:r w:rsidR="001E4CE2" w:rsidRPr="00064DC9">
        <w:rPr>
          <w:rFonts w:ascii="Times New Roman" w:eastAsia="DengXian" w:hAnsi="Times New Roman" w:cs="Times New Roman"/>
          <w:sz w:val="24"/>
          <w:szCs w:val="24"/>
        </w:rPr>
        <w:t>Notably</w:t>
      </w:r>
      <w:r w:rsidR="00EA4B54" w:rsidRPr="00064DC9">
        <w:rPr>
          <w:rFonts w:ascii="Times New Roman" w:eastAsia="DengXian" w:hAnsi="Times New Roman" w:cs="Times New Roman"/>
          <w:sz w:val="24"/>
          <w:szCs w:val="24"/>
        </w:rPr>
        <w:t xml:space="preserve">, </w:t>
      </w:r>
      <w:r w:rsidR="00093814" w:rsidRPr="00064DC9">
        <w:rPr>
          <w:rFonts w:ascii="Times New Roman" w:eastAsia="DengXian" w:hAnsi="Times New Roman" w:cs="Times New Roman"/>
          <w:sz w:val="24"/>
          <w:szCs w:val="24"/>
        </w:rPr>
        <w:t xml:space="preserve">the encapsulated </w:t>
      </w:r>
      <w:r w:rsidR="00EA4B54" w:rsidRPr="00064DC9">
        <w:rPr>
          <w:rFonts w:ascii="Times New Roman" w:eastAsia="DengXian" w:hAnsi="Times New Roman" w:cs="Times New Roman"/>
          <w:sz w:val="24"/>
          <w:szCs w:val="24"/>
        </w:rPr>
        <w:t>Ph-2P</w:t>
      </w:r>
      <w:r w:rsidR="00357DFC" w:rsidRPr="00064DC9">
        <w:rPr>
          <w:rFonts w:ascii="Times New Roman" w:eastAsia="DengXian" w:hAnsi="Times New Roman" w:cs="Times New Roman"/>
          <w:sz w:val="24"/>
          <w:szCs w:val="24"/>
        </w:rPr>
        <w:t>A</w:t>
      </w:r>
      <w:r w:rsidR="00F97D1B" w:rsidRPr="00064DC9">
        <w:rPr>
          <w:rFonts w:ascii="Times New Roman" w:eastAsia="DengXian" w:hAnsi="Times New Roman" w:cs="Times New Roman"/>
          <w:sz w:val="24"/>
          <w:szCs w:val="24"/>
        </w:rPr>
        <w:t>C</w:t>
      </w:r>
      <w:r w:rsidR="00EA4B54" w:rsidRPr="00064DC9">
        <w:rPr>
          <w:rFonts w:ascii="Times New Roman" w:eastAsia="DengXian" w:hAnsi="Times New Roman" w:cs="Times New Roman"/>
          <w:sz w:val="24"/>
          <w:szCs w:val="24"/>
        </w:rPr>
        <w:t xml:space="preserve">z based </w:t>
      </w:r>
      <w:r w:rsidR="000A1269" w:rsidRPr="00064DC9">
        <w:rPr>
          <w:rFonts w:ascii="Times New Roman" w:eastAsia="DengXian" w:hAnsi="Times New Roman" w:cs="Times New Roman"/>
          <w:sz w:val="24"/>
          <w:szCs w:val="24"/>
        </w:rPr>
        <w:t xml:space="preserve">perovskite-Si tandem </w:t>
      </w:r>
      <w:r w:rsidR="00EA4B54" w:rsidRPr="00064DC9">
        <w:rPr>
          <w:rFonts w:ascii="Times New Roman" w:eastAsia="DengXian" w:hAnsi="Times New Roman" w:cs="Times New Roman"/>
          <w:sz w:val="24"/>
          <w:szCs w:val="24"/>
        </w:rPr>
        <w:lastRenderedPageBreak/>
        <w:t xml:space="preserve">device </w:t>
      </w:r>
      <w:r w:rsidR="00294240" w:rsidRPr="00064DC9">
        <w:rPr>
          <w:rFonts w:ascii="Times New Roman" w:eastAsia="DengXian" w:hAnsi="Times New Roman" w:cs="Times New Roman"/>
          <w:sz w:val="24"/>
          <w:szCs w:val="24"/>
        </w:rPr>
        <w:t>passe</w:t>
      </w:r>
      <w:r w:rsidR="00E85B98" w:rsidRPr="00064DC9">
        <w:rPr>
          <w:rFonts w:ascii="Times New Roman" w:eastAsia="DengXian" w:hAnsi="Times New Roman" w:cs="Times New Roman"/>
          <w:sz w:val="24"/>
          <w:szCs w:val="24"/>
        </w:rPr>
        <w:t>d</w:t>
      </w:r>
      <w:r w:rsidR="00294240" w:rsidRPr="00064DC9">
        <w:rPr>
          <w:rFonts w:ascii="Times New Roman" w:eastAsia="DengXian" w:hAnsi="Times New Roman" w:cs="Times New Roman"/>
          <w:sz w:val="24"/>
          <w:szCs w:val="24"/>
        </w:rPr>
        <w:t xml:space="preserve"> the </w:t>
      </w:r>
      <w:r w:rsidR="000A1269" w:rsidRPr="00064DC9">
        <w:rPr>
          <w:rFonts w:ascii="Times New Roman" w:eastAsia="DengXian" w:hAnsi="Times New Roman" w:cs="Times New Roman" w:hint="eastAsia"/>
          <w:sz w:val="24"/>
          <w:szCs w:val="24"/>
        </w:rPr>
        <w:t>IEC</w:t>
      </w:r>
      <w:r w:rsidR="000A1269" w:rsidRPr="00064DC9">
        <w:rPr>
          <w:rFonts w:ascii="Times New Roman" w:eastAsia="DengXian" w:hAnsi="Times New Roman" w:cs="Times New Roman"/>
          <w:sz w:val="24"/>
          <w:szCs w:val="24"/>
        </w:rPr>
        <w:t xml:space="preserve"> 61215 2021</w:t>
      </w:r>
      <w:r w:rsidR="001F2BA1" w:rsidRPr="00064DC9">
        <w:rPr>
          <w:rFonts w:ascii="Times New Roman" w:eastAsia="DengXian" w:hAnsi="Times New Roman" w:cs="Times New Roman"/>
          <w:sz w:val="24"/>
          <w:szCs w:val="24"/>
        </w:rPr>
        <w:t xml:space="preserve"> </w:t>
      </w:r>
      <w:r w:rsidR="00093814" w:rsidRPr="00064DC9">
        <w:rPr>
          <w:rFonts w:ascii="Times New Roman" w:eastAsia="DengXian" w:hAnsi="Times New Roman" w:cs="Times New Roman"/>
          <w:sz w:val="24"/>
          <w:szCs w:val="24"/>
        </w:rPr>
        <w:t>T</w:t>
      </w:r>
      <w:r w:rsidR="00294240" w:rsidRPr="00064DC9">
        <w:rPr>
          <w:rFonts w:ascii="Times New Roman" w:eastAsia="DengXian" w:hAnsi="Times New Roman" w:cs="Times New Roman"/>
          <w:sz w:val="24"/>
          <w:szCs w:val="24"/>
        </w:rPr>
        <w:t xml:space="preserve">hermal </w:t>
      </w:r>
      <w:r w:rsidR="00093814" w:rsidRPr="00064DC9">
        <w:rPr>
          <w:rFonts w:ascii="Times New Roman" w:eastAsia="DengXian" w:hAnsi="Times New Roman" w:cs="Times New Roman"/>
          <w:sz w:val="24"/>
          <w:szCs w:val="24"/>
        </w:rPr>
        <w:t>C</w:t>
      </w:r>
      <w:r w:rsidR="00294240" w:rsidRPr="00064DC9">
        <w:rPr>
          <w:rFonts w:ascii="Times New Roman" w:eastAsia="DengXian" w:hAnsi="Times New Roman" w:cs="Times New Roman"/>
          <w:sz w:val="24"/>
          <w:szCs w:val="24"/>
        </w:rPr>
        <w:t>ycl</w:t>
      </w:r>
      <w:r w:rsidR="00093814" w:rsidRPr="00064DC9">
        <w:rPr>
          <w:rFonts w:ascii="Times New Roman" w:eastAsia="DengXian" w:hAnsi="Times New Roman" w:cs="Times New Roman"/>
          <w:sz w:val="24"/>
          <w:szCs w:val="24"/>
        </w:rPr>
        <w:t>ing</w:t>
      </w:r>
      <w:r w:rsidR="00294240" w:rsidRPr="00064DC9">
        <w:rPr>
          <w:rFonts w:ascii="Times New Roman" w:eastAsia="DengXian" w:hAnsi="Times New Roman" w:cs="Times New Roman"/>
          <w:sz w:val="24"/>
          <w:szCs w:val="24"/>
        </w:rPr>
        <w:t xml:space="preserve"> test (-40</w:t>
      </w:r>
      <w:r w:rsidR="00294240" w:rsidRPr="00064DC9">
        <w:rPr>
          <w:rFonts w:ascii="Times New Roman" w:eastAsia="DengXian" w:hAnsi="Times New Roman" w:cs="Times New Roman" w:hint="eastAsia"/>
          <w:sz w:val="24"/>
          <w:szCs w:val="24"/>
        </w:rPr>
        <w:t xml:space="preserve"> </w:t>
      </w:r>
      <w:r w:rsidR="00B30F8B" w:rsidRPr="00064DC9">
        <w:rPr>
          <w:rFonts w:ascii="Cambria Math" w:eastAsia="DengXian" w:hAnsi="Cambria Math" w:cs="Cambria Math"/>
          <w:sz w:val="24"/>
          <w:szCs w:val="24"/>
        </w:rPr>
        <w:t>℃</w:t>
      </w:r>
      <w:r w:rsidR="00B30F8B" w:rsidRPr="00064DC9">
        <w:rPr>
          <w:rFonts w:ascii="Times New Roman" w:eastAsia="DengXian" w:hAnsi="Times New Roman" w:cs="Times New Roman"/>
          <w:sz w:val="24"/>
          <w:szCs w:val="24"/>
        </w:rPr>
        <w:t xml:space="preserve"> &lt;-&gt;</w:t>
      </w:r>
      <w:r w:rsidR="00294240" w:rsidRPr="00064DC9">
        <w:rPr>
          <w:rFonts w:ascii="Times New Roman" w:eastAsia="DengXian" w:hAnsi="Times New Roman" w:cs="Times New Roman"/>
          <w:sz w:val="24"/>
          <w:szCs w:val="24"/>
        </w:rPr>
        <w:t>85</w:t>
      </w:r>
      <w:r w:rsidR="00294240" w:rsidRPr="00064DC9">
        <w:rPr>
          <w:rFonts w:ascii="Times New Roman" w:eastAsia="DengXian" w:hAnsi="Times New Roman" w:cs="Times New Roman" w:hint="eastAsia"/>
          <w:sz w:val="24"/>
          <w:szCs w:val="24"/>
        </w:rPr>
        <w:t xml:space="preserve"> </w:t>
      </w:r>
      <w:r w:rsidR="00294240" w:rsidRPr="00064DC9">
        <w:rPr>
          <w:rFonts w:ascii="Cambria Math" w:eastAsia="DengXian" w:hAnsi="Cambria Math" w:cs="Cambria Math"/>
          <w:sz w:val="24"/>
          <w:szCs w:val="24"/>
        </w:rPr>
        <w:t>℃</w:t>
      </w:r>
      <w:r w:rsidR="00294240" w:rsidRPr="00064DC9">
        <w:rPr>
          <w:rFonts w:ascii="Times New Roman" w:eastAsia="DengXian" w:hAnsi="Times New Roman" w:cs="Times New Roman"/>
          <w:sz w:val="24"/>
          <w:szCs w:val="24"/>
        </w:rPr>
        <w:t xml:space="preserve">) </w:t>
      </w:r>
      <w:r w:rsidR="00E12A90" w:rsidRPr="00064DC9">
        <w:rPr>
          <w:rFonts w:ascii="Times New Roman" w:eastAsia="DengXian" w:hAnsi="Times New Roman" w:cs="Times New Roman"/>
          <w:sz w:val="24"/>
          <w:szCs w:val="24"/>
        </w:rPr>
        <w:t>retain</w:t>
      </w:r>
      <w:r w:rsidR="00093814" w:rsidRPr="00064DC9">
        <w:rPr>
          <w:rFonts w:ascii="Times New Roman" w:eastAsia="DengXian" w:hAnsi="Times New Roman" w:cs="Times New Roman"/>
          <w:sz w:val="24"/>
          <w:szCs w:val="24"/>
        </w:rPr>
        <w:t>ing</w:t>
      </w:r>
      <w:r w:rsidR="00E12A90" w:rsidRPr="00064DC9">
        <w:rPr>
          <w:rFonts w:ascii="Times New Roman" w:eastAsia="DengXian" w:hAnsi="Times New Roman" w:cs="Times New Roman"/>
          <w:sz w:val="24"/>
          <w:szCs w:val="24"/>
        </w:rPr>
        <w:t xml:space="preserve"> 98.8% of its initial PCE after 200</w:t>
      </w:r>
      <w:r w:rsidR="00204FC5" w:rsidRPr="00064DC9">
        <w:rPr>
          <w:rFonts w:ascii="Times New Roman" w:eastAsia="DengXian" w:hAnsi="Times New Roman" w:cs="Times New Roman"/>
          <w:sz w:val="24"/>
          <w:szCs w:val="24"/>
        </w:rPr>
        <w:t xml:space="preserve"> </w:t>
      </w:r>
      <w:r w:rsidR="00294240" w:rsidRPr="00064DC9">
        <w:rPr>
          <w:rFonts w:ascii="Times New Roman" w:eastAsia="DengXian" w:hAnsi="Times New Roman" w:cs="Times New Roman"/>
          <w:sz w:val="24"/>
          <w:szCs w:val="24"/>
        </w:rPr>
        <w:t>cycles</w:t>
      </w:r>
      <w:r w:rsidR="00204FC5" w:rsidRPr="00064DC9">
        <w:rPr>
          <w:rFonts w:ascii="Times New Roman" w:eastAsia="DengXian" w:hAnsi="Times New Roman" w:cs="Times New Roman"/>
          <w:sz w:val="24"/>
          <w:szCs w:val="24"/>
        </w:rPr>
        <w:t>.</w:t>
      </w:r>
    </w:p>
    <w:p w14:paraId="01BB30B2" w14:textId="78D17949" w:rsidR="00897802" w:rsidRPr="00064DC9" w:rsidRDefault="00897802">
      <w:pPr>
        <w:rPr>
          <w:rFonts w:ascii="Times New Roman" w:eastAsia="DengXian" w:hAnsi="Times New Roman" w:cs="Times New Roman"/>
          <w:sz w:val="24"/>
          <w:szCs w:val="24"/>
        </w:rPr>
      </w:pPr>
    </w:p>
    <w:p w14:paraId="2F2F7FCC" w14:textId="77777777" w:rsidR="00E9264A" w:rsidRPr="00064DC9" w:rsidRDefault="00E9264A" w:rsidP="00E9264A">
      <w:pPr>
        <w:spacing w:line="480" w:lineRule="auto"/>
        <w:jc w:val="both"/>
        <w:rPr>
          <w:rFonts w:ascii="Times New Roman" w:hAnsi="Times New Roman" w:cs="Times New Roman"/>
          <w:b/>
        </w:rPr>
      </w:pPr>
      <w:r w:rsidRPr="00064DC9">
        <w:rPr>
          <w:rFonts w:ascii="Times New Roman" w:hAnsi="Times New Roman" w:cs="Times New Roman"/>
          <w:b/>
        </w:rPr>
        <w:t xml:space="preserve">RESULTS AND DISCUSSION </w:t>
      </w:r>
    </w:p>
    <w:p w14:paraId="7F12184B" w14:textId="77777777" w:rsidR="004E34EA" w:rsidRPr="00064DC9" w:rsidRDefault="004E34EA" w:rsidP="00C75B8A">
      <w:pPr>
        <w:jc w:val="both"/>
        <w:rPr>
          <w:rFonts w:ascii="Times New Roman" w:eastAsia="DengXian" w:hAnsi="Times New Roman" w:cs="Times New Roman"/>
          <w:sz w:val="24"/>
          <w:szCs w:val="24"/>
        </w:rPr>
      </w:pPr>
    </w:p>
    <w:p w14:paraId="74F61A47" w14:textId="5CF3868B" w:rsidR="00926132" w:rsidRPr="00064DC9" w:rsidRDefault="00C20E23" w:rsidP="006A5828">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 xml:space="preserve">In this </w:t>
      </w:r>
      <w:r w:rsidR="0016760E" w:rsidRPr="00064DC9">
        <w:rPr>
          <w:rFonts w:ascii="Times New Roman" w:eastAsia="DengXian" w:hAnsi="Times New Roman" w:cs="Times New Roman"/>
          <w:sz w:val="24"/>
          <w:szCs w:val="24"/>
        </w:rPr>
        <w:t>work</w:t>
      </w:r>
      <w:r w:rsidRPr="00064DC9">
        <w:rPr>
          <w:rFonts w:ascii="Times New Roman" w:eastAsia="DengXian" w:hAnsi="Times New Roman" w:cs="Times New Roman"/>
          <w:sz w:val="24"/>
          <w:szCs w:val="24"/>
        </w:rPr>
        <w:t>,</w:t>
      </w:r>
      <w:r w:rsidR="0026370F" w:rsidRPr="00064DC9">
        <w:rPr>
          <w:rFonts w:ascii="Times New Roman" w:eastAsia="DengXian" w:hAnsi="Times New Roman" w:cs="Times New Roman"/>
          <w:sz w:val="24"/>
          <w:szCs w:val="24"/>
        </w:rPr>
        <w:t xml:space="preserve"> </w:t>
      </w:r>
      <w:r w:rsidR="00364B42" w:rsidRPr="00064DC9">
        <w:rPr>
          <w:rFonts w:ascii="Times New Roman" w:eastAsia="DengXian" w:hAnsi="Times New Roman" w:cs="Times New Roman"/>
          <w:sz w:val="24"/>
          <w:szCs w:val="24"/>
        </w:rPr>
        <w:t xml:space="preserve">three different hole </w:t>
      </w:r>
      <w:r w:rsidR="004E34EA" w:rsidRPr="00064DC9">
        <w:rPr>
          <w:rFonts w:ascii="Times New Roman" w:eastAsia="DengXian" w:hAnsi="Times New Roman" w:cs="Times New Roman"/>
          <w:sz w:val="24"/>
          <w:szCs w:val="24"/>
        </w:rPr>
        <w:t xml:space="preserve">selective layers were employed </w:t>
      </w:r>
      <w:r w:rsidR="00364B42" w:rsidRPr="00064DC9">
        <w:rPr>
          <w:rFonts w:ascii="Times New Roman" w:eastAsia="DengXian" w:hAnsi="Times New Roman" w:cs="Times New Roman"/>
          <w:sz w:val="24"/>
          <w:szCs w:val="24"/>
        </w:rPr>
        <w:t xml:space="preserve">for </w:t>
      </w:r>
      <w:r w:rsidR="00E426D7" w:rsidRPr="00064DC9">
        <w:rPr>
          <w:rFonts w:ascii="Times New Roman" w:eastAsia="DengXian" w:hAnsi="Times New Roman" w:cs="Times New Roman"/>
          <w:sz w:val="24"/>
          <w:szCs w:val="24"/>
        </w:rPr>
        <w:t xml:space="preserve">1.67 eV </w:t>
      </w:r>
      <w:r w:rsidR="00364B42" w:rsidRPr="00064DC9">
        <w:rPr>
          <w:rFonts w:ascii="Times New Roman" w:eastAsia="DengXian" w:hAnsi="Times New Roman" w:cs="Times New Roman"/>
          <w:sz w:val="24"/>
          <w:szCs w:val="24"/>
        </w:rPr>
        <w:t xml:space="preserve">p-i-n </w:t>
      </w:r>
      <w:r w:rsidR="00AE077E" w:rsidRPr="00064DC9">
        <w:rPr>
          <w:rFonts w:ascii="Times New Roman" w:eastAsia="DengXian" w:hAnsi="Times New Roman" w:cs="Times New Roman"/>
          <w:sz w:val="24"/>
          <w:szCs w:val="24"/>
        </w:rPr>
        <w:t>PSCs</w:t>
      </w:r>
      <w:r w:rsidR="004E34EA" w:rsidRPr="00064DC9">
        <w:rPr>
          <w:rFonts w:ascii="Times New Roman" w:eastAsia="DengXian" w:hAnsi="Times New Roman" w:cs="Times New Roman"/>
          <w:sz w:val="24"/>
          <w:szCs w:val="24"/>
        </w:rPr>
        <w:t xml:space="preserve">. They were </w:t>
      </w:r>
      <w:r w:rsidR="00526A46" w:rsidRPr="00064DC9">
        <w:rPr>
          <w:rFonts w:ascii="Times New Roman" w:eastAsia="DengXian" w:hAnsi="Times New Roman" w:cs="Times New Roman"/>
          <w:sz w:val="24"/>
          <w:szCs w:val="24"/>
        </w:rPr>
        <w:t xml:space="preserve">the </w:t>
      </w:r>
      <w:r w:rsidR="00A5319A" w:rsidRPr="00064DC9">
        <w:rPr>
          <w:rFonts w:ascii="Times New Roman" w:eastAsia="DengXian" w:hAnsi="Times New Roman" w:cs="Times New Roman"/>
          <w:sz w:val="24"/>
          <w:szCs w:val="24"/>
        </w:rPr>
        <w:t>widely used PTAA</w:t>
      </w:r>
      <w:r w:rsidR="002C6744" w:rsidRPr="00064DC9">
        <w:rPr>
          <w:rFonts w:ascii="Times New Roman" w:eastAsia="DengXian" w:hAnsi="Times New Roman" w:cs="Times New Roman"/>
          <w:sz w:val="24"/>
          <w:szCs w:val="24"/>
        </w:rPr>
        <w:t>,</w:t>
      </w:r>
      <w:r w:rsidR="00080605" w:rsidRPr="00064DC9">
        <w:rPr>
          <w:rFonts w:ascii="Times New Roman" w:eastAsia="DengXian" w:hAnsi="Times New Roman" w:cs="Times New Roman"/>
          <w:sz w:val="24"/>
          <w:szCs w:val="24"/>
        </w:rPr>
        <w:t xml:space="preserve"> </w:t>
      </w:r>
      <w:r w:rsidR="00C53257" w:rsidRPr="00064DC9">
        <w:rPr>
          <w:rFonts w:ascii="Times New Roman" w:eastAsia="DengXian" w:hAnsi="Times New Roman" w:cs="Times New Roman"/>
          <w:sz w:val="24"/>
          <w:szCs w:val="24"/>
        </w:rPr>
        <w:t xml:space="preserve">commercially </w:t>
      </w:r>
      <w:r w:rsidR="0091552E" w:rsidRPr="00064DC9">
        <w:rPr>
          <w:rFonts w:ascii="Times New Roman" w:eastAsia="DengXian" w:hAnsi="Times New Roman" w:cs="Times New Roman"/>
          <w:sz w:val="24"/>
          <w:szCs w:val="24"/>
        </w:rPr>
        <w:t>available</w:t>
      </w:r>
      <w:r w:rsidR="00080605"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sz w:val="24"/>
          <w:szCs w:val="24"/>
        </w:rPr>
        <w:t xml:space="preserve">SAM </w:t>
      </w:r>
      <w:r w:rsidR="00080605" w:rsidRPr="00064DC9">
        <w:rPr>
          <w:rFonts w:ascii="Times New Roman" w:eastAsia="DengXian" w:hAnsi="Times New Roman" w:cs="Times New Roman"/>
          <w:sz w:val="24"/>
          <w:szCs w:val="24"/>
        </w:rPr>
        <w:t>2PACz</w:t>
      </w:r>
      <w:r w:rsidR="002C6744" w:rsidRPr="00064DC9">
        <w:rPr>
          <w:rFonts w:ascii="Times New Roman" w:eastAsia="DengXian" w:hAnsi="Times New Roman" w:cs="Times New Roman"/>
          <w:sz w:val="24"/>
          <w:szCs w:val="24"/>
        </w:rPr>
        <w:t>,</w:t>
      </w:r>
      <w:r w:rsidR="00352C7D"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&lt;EndNote&gt;&lt;Cite&gt;&lt;Author&gt;Kapil&lt;/Author&gt;&lt;Year&gt;2022&lt;/Year&gt;&lt;RecNum&gt;320&lt;/RecNum&gt;&lt;DisplayText&gt;&lt;style face="superscript"&gt;43&lt;/style&gt;&lt;/DisplayText&gt;&lt;record&gt;&lt;rec-number&gt;320&lt;/rec-number&gt;&lt;foreign-keys&gt;&lt;key app="EN" db-id="0adsde9sapa90ye509wv5wt80frxf5awew5f" timestamp="1670455863"&gt;320&lt;/key&gt;&lt;/foreign-keys&gt;&lt;ref-type name="Journal Article"&gt;17&lt;/ref-type&gt;&lt;contributors&gt;&lt;authors&gt;&lt;author&gt;Kapil, Gaurav&lt;/author&gt;&lt;author&gt;Bessho, Takeru&lt;/author&gt;&lt;author&gt;Sanehira, Yoshitaka&lt;/author&gt;&lt;author&gt;Sahamir, Shahrir R.&lt;/author&gt;&lt;author&gt;Chen, Mengmeng&lt;/author&gt;&lt;author&gt;Baranwal, Ajay Kumar&lt;/author&gt;&lt;author&gt;Liu, Dong&lt;/author&gt;&lt;author&gt;Sono, Yuya&lt;/author&gt;&lt;author&gt;Hirotani, Daisuke&lt;/author&gt;&lt;author&gt;Nomura, Daishiro&lt;/author&gt;&lt;author&gt;Nishimura, Kohei&lt;/author&gt;&lt;author&gt;Kamarudin, Muhammad Akmal&lt;/author&gt;&lt;author&gt;Shen, Qing&lt;/author&gt;&lt;author&gt;Segawa, Hiroshi&lt;/author&gt;&lt;author&gt;Hayase, Shuzi&lt;/author&gt;&lt;/authors&gt;&lt;/contributors&gt;&lt;titles&gt;&lt;title&gt;Tin–Lead Perovskite Solar Cells Fabricated on Hole Selective Monolayers&lt;/title&gt;&lt;secondary-title&gt;ACS Energy Letters&lt;/secondary-title&gt;&lt;/titles&gt;&lt;periodical&gt;&lt;full-title&gt;ACS Energy Letters&lt;/full-title&gt;&lt;/periodical&gt;&lt;pages&gt;966-974&lt;/pages&gt;&lt;volume&gt;7&lt;/volume&gt;&lt;number&gt;3&lt;/number&gt;&lt;dates&gt;&lt;year&gt;2022&lt;/year&gt;&lt;pub-dates&gt;&lt;date&gt;2022/03/11&lt;/date&gt;&lt;/pub-dates&gt;&lt;/dates&gt;&lt;publisher&gt;American Chemical Society&lt;/publisher&gt;&lt;urls&gt;&lt;related-urls&gt;&lt;url&gt;https://doi.org/10.1021/acsenergylett.1c02718&lt;/url&gt;&lt;/related-urls&gt;&lt;/urls&gt;&lt;electronic-resource-num&gt;10.1021/acsenergylett.1c02718&lt;/electronic-resource-num&gt;&lt;/record&gt;&lt;/Cite&gt;&lt;/EndNote&gt;</w:instrText>
      </w:r>
      <w:r w:rsidR="00352C7D"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43</w:t>
      </w:r>
      <w:r w:rsidR="00352C7D" w:rsidRPr="00064DC9">
        <w:rPr>
          <w:rFonts w:ascii="Times New Roman" w:eastAsia="DengXian" w:hAnsi="Times New Roman" w:cs="Times New Roman"/>
          <w:sz w:val="24"/>
          <w:szCs w:val="24"/>
        </w:rPr>
        <w:fldChar w:fldCharType="end"/>
      </w:r>
      <w:r w:rsidR="002C6744" w:rsidRPr="00064DC9">
        <w:rPr>
          <w:rFonts w:ascii="Times New Roman" w:eastAsia="DengXian" w:hAnsi="Times New Roman" w:cs="Times New Roman"/>
          <w:sz w:val="24"/>
          <w:szCs w:val="24"/>
        </w:rPr>
        <w:t xml:space="preserve"> and </w:t>
      </w:r>
      <w:r w:rsidRPr="00064DC9">
        <w:rPr>
          <w:rFonts w:ascii="Times New Roman" w:eastAsia="DengXian" w:hAnsi="Times New Roman" w:cs="Times New Roman"/>
          <w:sz w:val="24"/>
          <w:szCs w:val="24"/>
        </w:rPr>
        <w:t>new</w:t>
      </w:r>
      <w:r w:rsidR="008444A4" w:rsidRPr="00064DC9">
        <w:rPr>
          <w:rFonts w:ascii="Times New Roman" w:eastAsia="DengXian" w:hAnsi="Times New Roman" w:cs="Times New Roman"/>
          <w:sz w:val="24"/>
          <w:szCs w:val="24"/>
        </w:rPr>
        <w:t>ly developed</w:t>
      </w:r>
      <w:r w:rsidRPr="00064DC9">
        <w:rPr>
          <w:rFonts w:ascii="Times New Roman" w:eastAsia="DengXian" w:hAnsi="Times New Roman" w:cs="Times New Roman"/>
          <w:sz w:val="24"/>
          <w:szCs w:val="24"/>
        </w:rPr>
        <w:t xml:space="preserve"> </w:t>
      </w:r>
      <w:r w:rsidR="004E34EA" w:rsidRPr="00064DC9">
        <w:rPr>
          <w:rFonts w:ascii="Times New Roman" w:eastAsia="DengXian" w:hAnsi="Times New Roman" w:cs="Times New Roman"/>
          <w:sz w:val="24"/>
          <w:szCs w:val="24"/>
        </w:rPr>
        <w:t xml:space="preserve">and synthesised </w:t>
      </w:r>
      <w:r w:rsidRPr="00064DC9">
        <w:rPr>
          <w:rFonts w:ascii="Times New Roman" w:eastAsia="DengXian" w:hAnsi="Times New Roman" w:cs="Times New Roman"/>
          <w:sz w:val="24"/>
          <w:szCs w:val="24"/>
        </w:rPr>
        <w:t>SAM</w:t>
      </w:r>
      <w:r w:rsidR="005C11F5" w:rsidRPr="00064DC9">
        <w:rPr>
          <w:rFonts w:ascii="Times New Roman" w:eastAsia="DengXian" w:hAnsi="Times New Roman" w:cs="Times New Roman"/>
          <w:sz w:val="24"/>
          <w:szCs w:val="24"/>
        </w:rPr>
        <w:t xml:space="preserve"> </w:t>
      </w:r>
      <w:r w:rsidR="00592AE2" w:rsidRPr="00064DC9">
        <w:rPr>
          <w:rFonts w:ascii="Times New Roman" w:eastAsia="DengXian" w:hAnsi="Times New Roman" w:cs="Times New Roman"/>
          <w:sz w:val="24"/>
          <w:szCs w:val="24"/>
        </w:rPr>
        <w:t>Ph-</w:t>
      </w:r>
      <w:r w:rsidR="00F6439A" w:rsidRPr="00064DC9">
        <w:rPr>
          <w:rFonts w:ascii="Times New Roman" w:eastAsia="DengXian" w:hAnsi="Times New Roman" w:cs="Times New Roman"/>
          <w:sz w:val="24"/>
          <w:szCs w:val="24"/>
        </w:rPr>
        <w:t>2PACz</w:t>
      </w:r>
      <w:r w:rsidR="00592AE2" w:rsidRPr="00064DC9">
        <w:rPr>
          <w:rFonts w:ascii="Times New Roman" w:eastAsia="DengXian" w:hAnsi="Times New Roman" w:cs="Times New Roman"/>
          <w:sz w:val="24"/>
          <w:szCs w:val="24"/>
        </w:rPr>
        <w:t xml:space="preserve">. </w:t>
      </w:r>
      <w:r w:rsidR="00B71439" w:rsidRPr="00064DC9">
        <w:rPr>
          <w:rFonts w:ascii="Times New Roman" w:eastAsia="DengXian" w:hAnsi="Times New Roman" w:cs="Times New Roman"/>
          <w:sz w:val="24"/>
          <w:szCs w:val="24"/>
        </w:rPr>
        <w:t>The</w:t>
      </w:r>
      <w:r w:rsidR="004E34EA" w:rsidRPr="00064DC9">
        <w:rPr>
          <w:rFonts w:ascii="Times New Roman" w:eastAsia="DengXian" w:hAnsi="Times New Roman" w:cs="Times New Roman"/>
          <w:sz w:val="24"/>
          <w:szCs w:val="24"/>
        </w:rPr>
        <w:t>ir</w:t>
      </w:r>
      <w:r w:rsidR="00B71439" w:rsidRPr="00064DC9">
        <w:rPr>
          <w:rFonts w:ascii="Times New Roman" w:eastAsia="DengXian" w:hAnsi="Times New Roman" w:cs="Times New Roman"/>
          <w:sz w:val="24"/>
          <w:szCs w:val="24"/>
        </w:rPr>
        <w:t xml:space="preserve"> </w:t>
      </w:r>
      <w:r w:rsidR="00DC3BC7" w:rsidRPr="00064DC9">
        <w:rPr>
          <w:rFonts w:ascii="Times New Roman" w:eastAsia="DengXian" w:hAnsi="Times New Roman" w:cs="Times New Roman"/>
          <w:sz w:val="24"/>
          <w:szCs w:val="24"/>
        </w:rPr>
        <w:t xml:space="preserve">respective </w:t>
      </w:r>
      <w:r w:rsidRPr="00064DC9">
        <w:rPr>
          <w:rFonts w:ascii="Times New Roman" w:eastAsia="DengXian" w:hAnsi="Times New Roman" w:cs="Times New Roman"/>
          <w:sz w:val="24"/>
          <w:szCs w:val="24"/>
        </w:rPr>
        <w:t>molecular</w:t>
      </w:r>
      <w:r w:rsidR="00B71439" w:rsidRPr="00064DC9">
        <w:rPr>
          <w:rFonts w:ascii="Times New Roman" w:eastAsia="DengXian" w:hAnsi="Times New Roman" w:cs="Times New Roman"/>
          <w:sz w:val="24"/>
          <w:szCs w:val="24"/>
        </w:rPr>
        <w:t xml:space="preserve"> structure</w:t>
      </w:r>
      <w:r w:rsidRPr="00064DC9">
        <w:rPr>
          <w:rFonts w:ascii="Times New Roman" w:eastAsia="DengXian" w:hAnsi="Times New Roman" w:cs="Times New Roman"/>
          <w:sz w:val="24"/>
          <w:szCs w:val="24"/>
        </w:rPr>
        <w:t>s are</w:t>
      </w:r>
      <w:r w:rsidR="00B71439" w:rsidRPr="00064DC9">
        <w:rPr>
          <w:rFonts w:ascii="Times New Roman" w:eastAsia="DengXian" w:hAnsi="Times New Roman" w:cs="Times New Roman"/>
          <w:sz w:val="24"/>
          <w:szCs w:val="24"/>
        </w:rPr>
        <w:t xml:space="preserve"> shown in </w:t>
      </w:r>
      <w:r w:rsidR="00E25D4B" w:rsidRPr="00064DC9">
        <w:rPr>
          <w:rFonts w:ascii="Times New Roman" w:eastAsia="DengXian" w:hAnsi="Times New Roman" w:cs="Times New Roman" w:hint="eastAsia"/>
          <w:b/>
          <w:bCs/>
          <w:sz w:val="24"/>
          <w:szCs w:val="24"/>
        </w:rPr>
        <w:t>F</w:t>
      </w:r>
      <w:r w:rsidR="00B71439" w:rsidRPr="00064DC9">
        <w:rPr>
          <w:rFonts w:ascii="Times New Roman" w:eastAsia="DengXian" w:hAnsi="Times New Roman" w:cs="Times New Roman"/>
          <w:b/>
          <w:bCs/>
          <w:sz w:val="24"/>
          <w:szCs w:val="24"/>
        </w:rPr>
        <w:t>igure 1</w:t>
      </w:r>
      <w:r w:rsidR="00294C43" w:rsidRPr="00064DC9">
        <w:rPr>
          <w:rFonts w:ascii="Times New Roman" w:eastAsia="DengXian" w:hAnsi="Times New Roman" w:cs="Times New Roman"/>
          <w:b/>
          <w:bCs/>
          <w:sz w:val="24"/>
          <w:szCs w:val="24"/>
        </w:rPr>
        <w:t>a</w:t>
      </w:r>
      <w:r w:rsidR="00FD53E5" w:rsidRPr="00064DC9">
        <w:rPr>
          <w:rFonts w:ascii="Times New Roman" w:eastAsia="DengXian" w:hAnsi="Times New Roman" w:cs="Times New Roman"/>
          <w:sz w:val="24"/>
          <w:szCs w:val="24"/>
        </w:rPr>
        <w:t xml:space="preserve">. </w:t>
      </w:r>
      <w:r w:rsidR="00EC11A4" w:rsidRPr="00064DC9">
        <w:rPr>
          <w:rFonts w:ascii="Times New Roman" w:eastAsia="DengXian" w:hAnsi="Times New Roman" w:cs="Times New Roman"/>
          <w:sz w:val="24"/>
          <w:szCs w:val="24"/>
        </w:rPr>
        <w:t>Compared with 2PACz, benzene ring</w:t>
      </w:r>
      <w:r w:rsidR="004E34EA" w:rsidRPr="00064DC9">
        <w:rPr>
          <w:rFonts w:ascii="Times New Roman" w:eastAsia="DengXian" w:hAnsi="Times New Roman" w:cs="Times New Roman"/>
          <w:sz w:val="24"/>
          <w:szCs w:val="24"/>
        </w:rPr>
        <w:t>s</w:t>
      </w:r>
      <w:r w:rsidR="00EC11A4" w:rsidRPr="00064DC9">
        <w:rPr>
          <w:rFonts w:ascii="Times New Roman" w:eastAsia="DengXian" w:hAnsi="Times New Roman" w:cs="Times New Roman"/>
          <w:sz w:val="24"/>
          <w:szCs w:val="24"/>
        </w:rPr>
        <w:t xml:space="preserve"> were introduced </w:t>
      </w:r>
      <w:r w:rsidR="004E34EA" w:rsidRPr="00064DC9">
        <w:rPr>
          <w:rFonts w:ascii="Times New Roman" w:eastAsia="DengXian" w:hAnsi="Times New Roman" w:cs="Times New Roman"/>
          <w:sz w:val="24"/>
          <w:szCs w:val="24"/>
        </w:rPr>
        <w:t>into the Ph-2PACz to</w:t>
      </w:r>
      <w:r w:rsidR="00EC11A4" w:rsidRPr="00064DC9">
        <w:rPr>
          <w:rFonts w:ascii="Times New Roman" w:eastAsia="DengXian" w:hAnsi="Times New Roman" w:cs="Times New Roman"/>
          <w:sz w:val="24"/>
          <w:szCs w:val="24"/>
        </w:rPr>
        <w:t xml:space="preserve"> the </w:t>
      </w:r>
      <w:r w:rsidR="004E34EA" w:rsidRPr="00064DC9">
        <w:rPr>
          <w:rFonts w:ascii="Times New Roman" w:eastAsia="DengXian" w:hAnsi="Times New Roman" w:cs="Times New Roman"/>
          <w:sz w:val="24"/>
          <w:szCs w:val="24"/>
        </w:rPr>
        <w:t xml:space="preserve">opposite ends of the </w:t>
      </w:r>
      <w:r w:rsidR="00EC11A4" w:rsidRPr="00064DC9">
        <w:rPr>
          <w:rFonts w:ascii="Times New Roman" w:eastAsia="DengXian" w:hAnsi="Times New Roman" w:cs="Times New Roman"/>
          <w:sz w:val="24"/>
          <w:szCs w:val="24"/>
        </w:rPr>
        <w:t>carbazole moiety</w:t>
      </w:r>
      <w:r w:rsidR="004E34EA" w:rsidRPr="00064DC9">
        <w:rPr>
          <w:rFonts w:ascii="Times New Roman" w:eastAsia="DengXian" w:hAnsi="Times New Roman" w:cs="Times New Roman"/>
          <w:sz w:val="24"/>
          <w:szCs w:val="24"/>
        </w:rPr>
        <w:t xml:space="preserve">. </w:t>
      </w:r>
      <w:r w:rsidR="006A5828" w:rsidRPr="00064DC9">
        <w:rPr>
          <w:rFonts w:ascii="Times New Roman" w:eastAsia="DengXian" w:hAnsi="Times New Roman" w:cs="Times New Roman"/>
          <w:sz w:val="24"/>
          <w:szCs w:val="24"/>
        </w:rPr>
        <w:t xml:space="preserve">Details of the Ph-2PACz including </w:t>
      </w:r>
      <w:r w:rsidR="004E34EA" w:rsidRPr="00064DC9">
        <w:rPr>
          <w:rFonts w:ascii="Times New Roman" w:eastAsia="DengXian" w:hAnsi="Times New Roman" w:cs="Times New Roman"/>
          <w:sz w:val="24"/>
          <w:szCs w:val="24"/>
        </w:rPr>
        <w:t>synthetic pathway</w:t>
      </w:r>
      <w:r w:rsidR="006A5828" w:rsidRPr="00064DC9">
        <w:rPr>
          <w:rFonts w:ascii="Times New Roman" w:eastAsia="DengXian" w:hAnsi="Times New Roman" w:cs="Times New Roman"/>
          <w:sz w:val="24"/>
          <w:szCs w:val="24"/>
        </w:rPr>
        <w:t>s (</w:t>
      </w:r>
      <w:r w:rsidR="004E34EA" w:rsidRPr="00064DC9">
        <w:rPr>
          <w:rFonts w:ascii="Times New Roman" w:eastAsia="DengXian" w:hAnsi="Times New Roman" w:cs="Times New Roman" w:hint="eastAsia"/>
          <w:b/>
          <w:bCs/>
          <w:sz w:val="24"/>
          <w:szCs w:val="24"/>
        </w:rPr>
        <w:t>F</w:t>
      </w:r>
      <w:r w:rsidR="004E34EA" w:rsidRPr="00064DC9">
        <w:rPr>
          <w:rFonts w:ascii="Times New Roman" w:eastAsia="DengXian" w:hAnsi="Times New Roman" w:cs="Times New Roman"/>
          <w:b/>
          <w:bCs/>
          <w:sz w:val="24"/>
          <w:szCs w:val="24"/>
        </w:rPr>
        <w:t>igure S1</w:t>
      </w:r>
      <w:r w:rsidR="006A5828" w:rsidRPr="00064DC9">
        <w:rPr>
          <w:rFonts w:ascii="Times New Roman" w:eastAsia="DengXian" w:hAnsi="Times New Roman" w:cs="Times New Roman"/>
          <w:bCs/>
          <w:sz w:val="24"/>
          <w:szCs w:val="24"/>
        </w:rPr>
        <w:t>)</w:t>
      </w:r>
      <w:r w:rsidR="00D02CA8" w:rsidRPr="00064DC9">
        <w:rPr>
          <w:rFonts w:ascii="Times New Roman" w:eastAsia="DengXian" w:hAnsi="Times New Roman" w:cs="Times New Roman"/>
          <w:bCs/>
          <w:sz w:val="24"/>
          <w:szCs w:val="24"/>
        </w:rPr>
        <w:t>,</w:t>
      </w:r>
      <w:r w:rsidR="006A5828" w:rsidRPr="00064DC9">
        <w:rPr>
          <w:rFonts w:ascii="Times New Roman" w:eastAsia="DengXian" w:hAnsi="Times New Roman" w:cs="Times New Roman"/>
          <w:b/>
          <w:bCs/>
          <w:sz w:val="24"/>
          <w:szCs w:val="24"/>
        </w:rPr>
        <w:t xml:space="preserve"> </w:t>
      </w:r>
      <w:r w:rsidR="006A5828" w:rsidRPr="00064DC9">
        <w:rPr>
          <w:rFonts w:ascii="Times New Roman" w:eastAsia="DengXian" w:hAnsi="Times New Roman" w:cs="Times New Roman"/>
          <w:sz w:val="24"/>
          <w:szCs w:val="24"/>
        </w:rPr>
        <w:t>nuclear magnetic resonance spectra (</w:t>
      </w:r>
      <w:r w:rsidR="006A5828" w:rsidRPr="00064DC9">
        <w:rPr>
          <w:rFonts w:ascii="Times New Roman" w:eastAsia="DengXian" w:hAnsi="Times New Roman" w:cs="Times New Roman" w:hint="eastAsia"/>
          <w:b/>
          <w:bCs/>
          <w:sz w:val="24"/>
          <w:szCs w:val="24"/>
        </w:rPr>
        <w:t>F</w:t>
      </w:r>
      <w:r w:rsidR="006A5828" w:rsidRPr="00064DC9">
        <w:rPr>
          <w:rFonts w:ascii="Times New Roman" w:eastAsia="DengXian" w:hAnsi="Times New Roman" w:cs="Times New Roman"/>
          <w:b/>
          <w:bCs/>
          <w:sz w:val="24"/>
          <w:szCs w:val="24"/>
        </w:rPr>
        <w:t>igure</w:t>
      </w:r>
      <w:r w:rsidR="006B4912" w:rsidRPr="00064DC9">
        <w:rPr>
          <w:rFonts w:ascii="Times New Roman" w:eastAsia="DengXian" w:hAnsi="Times New Roman" w:cs="Times New Roman"/>
          <w:b/>
          <w:bCs/>
          <w:sz w:val="24"/>
          <w:szCs w:val="24"/>
        </w:rPr>
        <w:t>s</w:t>
      </w:r>
      <w:r w:rsidR="006A5828" w:rsidRPr="00064DC9">
        <w:rPr>
          <w:rFonts w:ascii="Times New Roman" w:eastAsia="DengXian" w:hAnsi="Times New Roman" w:cs="Times New Roman"/>
          <w:b/>
          <w:bCs/>
          <w:sz w:val="24"/>
          <w:szCs w:val="24"/>
        </w:rPr>
        <w:t xml:space="preserve"> S</w:t>
      </w:r>
      <w:r w:rsidR="006B4912" w:rsidRPr="00064DC9">
        <w:rPr>
          <w:rFonts w:ascii="Times New Roman" w:eastAsia="DengXian" w:hAnsi="Times New Roman" w:cs="Times New Roman"/>
          <w:b/>
          <w:bCs/>
          <w:sz w:val="24"/>
          <w:szCs w:val="24"/>
        </w:rPr>
        <w:t>2-S</w:t>
      </w:r>
      <w:r w:rsidR="00335569" w:rsidRPr="00064DC9">
        <w:rPr>
          <w:rFonts w:ascii="Times New Roman" w:eastAsia="DengXian" w:hAnsi="Times New Roman" w:cs="Times New Roman"/>
          <w:b/>
          <w:bCs/>
          <w:sz w:val="24"/>
          <w:szCs w:val="24"/>
        </w:rPr>
        <w:t>4</w:t>
      </w:r>
      <w:r w:rsidR="006A5828" w:rsidRPr="00064DC9">
        <w:rPr>
          <w:rFonts w:ascii="Times New Roman" w:eastAsia="DengXian" w:hAnsi="Times New Roman" w:cs="Times New Roman"/>
          <w:bCs/>
          <w:sz w:val="24"/>
          <w:szCs w:val="24"/>
        </w:rPr>
        <w:t>)</w:t>
      </w:r>
      <w:r w:rsidR="00D02CA8" w:rsidRPr="00064DC9">
        <w:rPr>
          <w:rFonts w:ascii="Times New Roman" w:eastAsia="DengXian" w:hAnsi="Times New Roman" w:cs="Times New Roman"/>
          <w:bCs/>
          <w:sz w:val="24"/>
          <w:szCs w:val="24"/>
        </w:rPr>
        <w:t>,</w:t>
      </w:r>
      <w:r w:rsidR="006A5828" w:rsidRPr="00064DC9">
        <w:rPr>
          <w:rFonts w:ascii="Times New Roman" w:eastAsia="DengXian" w:hAnsi="Times New Roman" w:cs="Times New Roman"/>
          <w:bCs/>
          <w:sz w:val="24"/>
          <w:szCs w:val="24"/>
        </w:rPr>
        <w:t xml:space="preserve"> </w:t>
      </w:r>
      <w:r w:rsidR="00D02CA8" w:rsidRPr="00064DC9">
        <w:rPr>
          <w:rFonts w:ascii="Times New Roman" w:eastAsia="DengXian" w:hAnsi="Times New Roman" w:cs="Times New Roman"/>
          <w:bCs/>
          <w:sz w:val="24"/>
          <w:szCs w:val="24"/>
        </w:rPr>
        <w:t>differential scanning calorimetry (DSC) (</w:t>
      </w:r>
      <w:r w:rsidR="00D02CA8" w:rsidRPr="00064DC9">
        <w:rPr>
          <w:rFonts w:ascii="Times New Roman" w:eastAsia="DengXian" w:hAnsi="Times New Roman" w:cs="Times New Roman" w:hint="eastAsia"/>
          <w:b/>
          <w:bCs/>
          <w:sz w:val="24"/>
          <w:szCs w:val="24"/>
        </w:rPr>
        <w:t>F</w:t>
      </w:r>
      <w:r w:rsidR="00D02CA8" w:rsidRPr="00064DC9">
        <w:rPr>
          <w:rFonts w:ascii="Times New Roman" w:eastAsia="DengXian" w:hAnsi="Times New Roman" w:cs="Times New Roman"/>
          <w:b/>
          <w:bCs/>
          <w:sz w:val="24"/>
          <w:szCs w:val="24"/>
        </w:rPr>
        <w:t>igure S</w:t>
      </w:r>
      <w:r w:rsidR="00335569" w:rsidRPr="00064DC9">
        <w:rPr>
          <w:rFonts w:ascii="Times New Roman" w:eastAsia="DengXian" w:hAnsi="Times New Roman" w:cs="Times New Roman"/>
          <w:b/>
          <w:bCs/>
          <w:sz w:val="24"/>
          <w:szCs w:val="24"/>
        </w:rPr>
        <w:t>5</w:t>
      </w:r>
      <w:r w:rsidR="00D02CA8" w:rsidRPr="00064DC9">
        <w:rPr>
          <w:rFonts w:ascii="Times New Roman" w:eastAsia="DengXian" w:hAnsi="Times New Roman" w:cs="Times New Roman"/>
          <w:bCs/>
          <w:sz w:val="24"/>
          <w:szCs w:val="24"/>
        </w:rPr>
        <w:t xml:space="preserve">), </w:t>
      </w:r>
      <w:r w:rsidR="00D72382" w:rsidRPr="00064DC9">
        <w:rPr>
          <w:rFonts w:ascii="Times New Roman" w:eastAsia="DengXian" w:hAnsi="Times New Roman" w:cs="Times New Roman"/>
          <w:bCs/>
          <w:sz w:val="24"/>
          <w:szCs w:val="24"/>
        </w:rPr>
        <w:t xml:space="preserve">and </w:t>
      </w:r>
      <w:r w:rsidR="00D02CA8" w:rsidRPr="00064DC9">
        <w:rPr>
          <w:rFonts w:ascii="Times New Roman" w:eastAsia="DengXian" w:hAnsi="Times New Roman" w:cs="Times New Roman"/>
          <w:bCs/>
          <w:sz w:val="24"/>
          <w:szCs w:val="24"/>
        </w:rPr>
        <w:t>thermalgravimetric (TGA) analysis (</w:t>
      </w:r>
      <w:r w:rsidR="00D02CA8" w:rsidRPr="00064DC9">
        <w:rPr>
          <w:rFonts w:ascii="Times New Roman" w:eastAsia="DengXian" w:hAnsi="Times New Roman" w:cs="Times New Roman" w:hint="eastAsia"/>
          <w:b/>
          <w:bCs/>
          <w:sz w:val="24"/>
          <w:szCs w:val="24"/>
        </w:rPr>
        <w:t>F</w:t>
      </w:r>
      <w:r w:rsidR="00D02CA8" w:rsidRPr="00064DC9">
        <w:rPr>
          <w:rFonts w:ascii="Times New Roman" w:eastAsia="DengXian" w:hAnsi="Times New Roman" w:cs="Times New Roman"/>
          <w:b/>
          <w:bCs/>
          <w:sz w:val="24"/>
          <w:szCs w:val="24"/>
        </w:rPr>
        <w:t>igure S</w:t>
      </w:r>
      <w:r w:rsidR="00335569" w:rsidRPr="00064DC9">
        <w:rPr>
          <w:rFonts w:ascii="Times New Roman" w:eastAsia="DengXian" w:hAnsi="Times New Roman" w:cs="Times New Roman"/>
          <w:b/>
          <w:bCs/>
          <w:sz w:val="24"/>
          <w:szCs w:val="24"/>
        </w:rPr>
        <w:t>6</w:t>
      </w:r>
      <w:r w:rsidR="00D02CA8" w:rsidRPr="00064DC9">
        <w:rPr>
          <w:rFonts w:ascii="Times New Roman" w:eastAsia="DengXian" w:hAnsi="Times New Roman" w:cs="Times New Roman"/>
          <w:bCs/>
          <w:sz w:val="24"/>
          <w:szCs w:val="24"/>
        </w:rPr>
        <w:t xml:space="preserve">) </w:t>
      </w:r>
      <w:r w:rsidR="006A5828" w:rsidRPr="00064DC9">
        <w:rPr>
          <w:rFonts w:ascii="Times New Roman" w:eastAsia="DengXian" w:hAnsi="Times New Roman" w:cs="Times New Roman"/>
          <w:bCs/>
          <w:sz w:val="24"/>
          <w:szCs w:val="24"/>
        </w:rPr>
        <w:t xml:space="preserve">can be found in the </w:t>
      </w:r>
      <w:r w:rsidR="00526A46" w:rsidRPr="00064DC9">
        <w:rPr>
          <w:rFonts w:ascii="Times New Roman" w:eastAsia="DengXian" w:hAnsi="Times New Roman" w:cs="Times New Roman"/>
          <w:bCs/>
          <w:sz w:val="24"/>
          <w:szCs w:val="24"/>
        </w:rPr>
        <w:t>Supplementary</w:t>
      </w:r>
      <w:r w:rsidR="007F4A57" w:rsidRPr="00064DC9">
        <w:rPr>
          <w:rFonts w:ascii="Times New Roman" w:eastAsia="DengXian" w:hAnsi="Times New Roman" w:cs="Times New Roman"/>
          <w:bCs/>
          <w:sz w:val="24"/>
          <w:szCs w:val="24"/>
        </w:rPr>
        <w:t xml:space="preserve"> </w:t>
      </w:r>
      <w:r w:rsidR="006B4912" w:rsidRPr="00064DC9">
        <w:rPr>
          <w:rFonts w:ascii="Times New Roman" w:eastAsia="DengXian" w:hAnsi="Times New Roman" w:cs="Times New Roman"/>
          <w:bCs/>
          <w:sz w:val="24"/>
          <w:szCs w:val="24"/>
        </w:rPr>
        <w:t>Information</w:t>
      </w:r>
      <w:r w:rsidR="004E34EA" w:rsidRPr="00064DC9">
        <w:rPr>
          <w:rFonts w:ascii="Times New Roman" w:eastAsia="DengXian" w:hAnsi="Times New Roman" w:cs="Times New Roman"/>
          <w:sz w:val="24"/>
          <w:szCs w:val="24"/>
        </w:rPr>
        <w:t xml:space="preserve">. </w:t>
      </w:r>
      <w:r w:rsidR="00075CEB" w:rsidRPr="00064DC9">
        <w:rPr>
          <w:rFonts w:ascii="Times New Roman" w:eastAsia="DengXian" w:hAnsi="Times New Roman" w:cs="Times New Roman"/>
          <w:sz w:val="24"/>
          <w:szCs w:val="24"/>
        </w:rPr>
        <w:t xml:space="preserve">The </w:t>
      </w:r>
      <w:r w:rsidR="00F0270D" w:rsidRPr="00064DC9">
        <w:rPr>
          <w:rFonts w:ascii="Times New Roman" w:eastAsia="DengXian" w:hAnsi="Times New Roman" w:cs="Times New Roman"/>
          <w:sz w:val="24"/>
          <w:szCs w:val="24"/>
        </w:rPr>
        <w:t xml:space="preserve">electrostatic </w:t>
      </w:r>
      <w:r w:rsidR="006B4912" w:rsidRPr="00064DC9">
        <w:rPr>
          <w:rFonts w:ascii="Times New Roman" w:eastAsia="DengXian" w:hAnsi="Times New Roman" w:cs="Times New Roman"/>
          <w:sz w:val="24"/>
          <w:szCs w:val="24"/>
        </w:rPr>
        <w:t xml:space="preserve">surface </w:t>
      </w:r>
      <w:r w:rsidR="00F0270D" w:rsidRPr="00064DC9">
        <w:rPr>
          <w:rFonts w:ascii="Times New Roman" w:eastAsia="DengXian" w:hAnsi="Times New Roman" w:cs="Times New Roman"/>
          <w:sz w:val="24"/>
          <w:szCs w:val="24"/>
        </w:rPr>
        <w:t>potential</w:t>
      </w:r>
      <w:r w:rsidR="006B4912" w:rsidRPr="00064DC9">
        <w:rPr>
          <w:rFonts w:ascii="Times New Roman" w:eastAsia="DengXian" w:hAnsi="Times New Roman" w:cs="Times New Roman"/>
          <w:sz w:val="24"/>
          <w:szCs w:val="24"/>
        </w:rPr>
        <w:t>s</w:t>
      </w:r>
      <w:r w:rsidR="00F0270D" w:rsidRPr="00064DC9">
        <w:rPr>
          <w:rFonts w:ascii="Times New Roman" w:eastAsia="DengXian" w:hAnsi="Times New Roman" w:cs="Times New Roman"/>
          <w:sz w:val="24"/>
          <w:szCs w:val="24"/>
        </w:rPr>
        <w:t xml:space="preserve"> (ESP</w:t>
      </w:r>
      <w:r w:rsidR="006B4912" w:rsidRPr="00064DC9">
        <w:rPr>
          <w:rFonts w:ascii="Times New Roman" w:eastAsia="DengXian" w:hAnsi="Times New Roman" w:cs="Times New Roman"/>
          <w:sz w:val="24"/>
          <w:szCs w:val="24"/>
        </w:rPr>
        <w:t>s</w:t>
      </w:r>
      <w:r w:rsidR="00F0270D" w:rsidRPr="00064DC9">
        <w:rPr>
          <w:rFonts w:ascii="Times New Roman" w:eastAsia="DengXian" w:hAnsi="Times New Roman" w:cs="Times New Roman"/>
          <w:sz w:val="24"/>
          <w:szCs w:val="24"/>
        </w:rPr>
        <w:t>)</w:t>
      </w:r>
      <w:r w:rsidR="00945042" w:rsidRPr="00064DC9">
        <w:rPr>
          <w:rFonts w:ascii="Times New Roman" w:eastAsia="DengXian" w:hAnsi="Times New Roman" w:cs="Times New Roman"/>
          <w:sz w:val="24"/>
          <w:szCs w:val="24"/>
        </w:rPr>
        <w:t xml:space="preserve"> </w:t>
      </w:r>
      <w:r w:rsidR="00945042"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&lt;EndNote&gt;&lt;Cite&gt;&lt;Author&gt;Janjua&lt;/Author&gt;&lt;Year&gt;2021&lt;/Year&gt;&lt;RecNum&gt;271&lt;/RecNum&gt;&lt;DisplayText&gt;&lt;style face="superscript"&gt;44&lt;/style&gt;&lt;/DisplayText&gt;&lt;record&gt;&lt;rec-number&gt;271&lt;/rec-number&gt;&lt;foreign-keys&gt;&lt;key app="EN" db-id="0adsde9sapa90ye509wv5wt80frxf5awew5f" timestamp="1668983697"&gt;271&lt;/key&gt;&lt;/foreign-keys&gt;&lt;ref-type name="Journal Article"&gt;17&lt;/ref-type&gt;&lt;contributors&gt;&lt;authors&gt;&lt;author&gt;Janjua, Muhammad Ramzan Saeed Ashraf&lt;/author&gt;&lt;/authors&gt;&lt;/contributors&gt;&lt;titles&gt;&lt;title&gt;How Does Bridging Core Modification Alter the Photovoltaic Characteristics of Triphenylamine-Based Hole Transport Materials? Theoretical Understanding and Prediction&lt;/title&gt;&lt;secondary-title&gt;Chemistry – A European Journal&lt;/secondary-title&gt;&lt;/titles&gt;&lt;periodical&gt;&lt;full-title&gt;Chemistry – A European Journal&lt;/full-title&gt;&lt;/periodical&gt;&lt;pages&gt;4197-4210&lt;/pages&gt;&lt;volume&gt;27&lt;/volume&gt;&lt;number&gt;12&lt;/number&gt;&lt;keywords&gt;&lt;keyword&gt;density functional calculations&lt;/keyword&gt;&lt;keyword&gt;hole transport materials&lt;/keyword&gt;&lt;keyword&gt;perovskite solar cells&lt;/keyword&gt;&lt;keyword&gt;pi-linker modifications&lt;/keyword&gt;&lt;keyword&gt;triphenylamine&lt;/keyword&gt;&lt;/keywords&gt;&lt;dates&gt;&lt;year&gt;2021&lt;/year&gt;&lt;pub-dates&gt;&lt;date&gt;2021/02/24&lt;/date&gt;&lt;/pub-dates&gt;&lt;/dates&gt;&lt;publisher&gt;John Wiley &amp;amp; Sons, Ltd&lt;/publisher&gt;&lt;isbn&gt;0947-6539&lt;/isbn&gt;&lt;work-type&gt;https://doi.org/10.1002/chem.202004299&lt;/work-type&gt;&lt;urls&gt;&lt;related-urls&gt;&lt;url&gt;https://doi.org/10.1002/chem.202004299&lt;/url&gt;&lt;/related-urls&gt;&lt;/urls&gt;&lt;electronic-resource-num&gt;https://doi.org/10.1002/chem.202004299&lt;/electronic-resource-num&gt;&lt;access-date&gt;2022/11/20&lt;/access-date&gt;&lt;/record&gt;&lt;/Cite&gt;&lt;/EndNote&gt;</w:instrText>
      </w:r>
      <w:r w:rsidR="00945042"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44</w:t>
      </w:r>
      <w:r w:rsidR="00945042" w:rsidRPr="00064DC9">
        <w:rPr>
          <w:rFonts w:ascii="Times New Roman" w:eastAsia="DengXian" w:hAnsi="Times New Roman" w:cs="Times New Roman"/>
          <w:sz w:val="24"/>
          <w:szCs w:val="24"/>
        </w:rPr>
        <w:fldChar w:fldCharType="end"/>
      </w:r>
      <w:r w:rsidR="00F0270D" w:rsidRPr="00064DC9">
        <w:rPr>
          <w:rFonts w:ascii="Times New Roman" w:eastAsia="DengXian" w:hAnsi="Times New Roman" w:cs="Times New Roman"/>
          <w:sz w:val="24"/>
          <w:szCs w:val="24"/>
        </w:rPr>
        <w:t xml:space="preserve"> </w:t>
      </w:r>
      <w:r w:rsidR="00945042" w:rsidRPr="00064DC9">
        <w:rPr>
          <w:rFonts w:ascii="Times New Roman" w:eastAsia="DengXian" w:hAnsi="Times New Roman" w:cs="Times New Roman"/>
          <w:sz w:val="24"/>
          <w:szCs w:val="24"/>
        </w:rPr>
        <w:t xml:space="preserve">of the three HSLs </w:t>
      </w:r>
      <w:r w:rsidR="002A7F0B" w:rsidRPr="00064DC9">
        <w:rPr>
          <w:rFonts w:ascii="Times New Roman" w:eastAsia="DengXian" w:hAnsi="Times New Roman" w:cs="Times New Roman"/>
          <w:sz w:val="24"/>
          <w:szCs w:val="24"/>
        </w:rPr>
        <w:t xml:space="preserve">in </w:t>
      </w:r>
      <w:r w:rsidR="00FA3015" w:rsidRPr="00064DC9">
        <w:rPr>
          <w:rFonts w:ascii="Times New Roman" w:eastAsia="DengXian" w:hAnsi="Times New Roman" w:cs="Times New Roman" w:hint="eastAsia"/>
          <w:b/>
          <w:bCs/>
          <w:sz w:val="24"/>
          <w:szCs w:val="24"/>
        </w:rPr>
        <w:t>F</w:t>
      </w:r>
      <w:r w:rsidR="002A7F0B" w:rsidRPr="00064DC9">
        <w:rPr>
          <w:rFonts w:ascii="Times New Roman" w:eastAsia="DengXian" w:hAnsi="Times New Roman" w:cs="Times New Roman"/>
          <w:b/>
          <w:bCs/>
          <w:sz w:val="24"/>
          <w:szCs w:val="24"/>
        </w:rPr>
        <w:t xml:space="preserve">igure </w:t>
      </w:r>
      <w:r w:rsidR="00A62152" w:rsidRPr="00064DC9">
        <w:rPr>
          <w:rFonts w:ascii="Times New Roman" w:eastAsia="DengXian" w:hAnsi="Times New Roman" w:cs="Times New Roman"/>
          <w:b/>
          <w:bCs/>
          <w:sz w:val="24"/>
          <w:szCs w:val="24"/>
        </w:rPr>
        <w:t>1b</w:t>
      </w:r>
      <w:r w:rsidR="00075CEB" w:rsidRPr="00064DC9">
        <w:rPr>
          <w:rFonts w:ascii="Times New Roman" w:eastAsia="DengXian" w:hAnsi="Times New Roman" w:cs="Times New Roman"/>
          <w:sz w:val="24"/>
          <w:szCs w:val="24"/>
        </w:rPr>
        <w:t xml:space="preserve"> </w:t>
      </w:r>
      <w:r w:rsidR="00945042" w:rsidRPr="00064DC9">
        <w:rPr>
          <w:rFonts w:ascii="Times New Roman" w:eastAsia="DengXian" w:hAnsi="Times New Roman" w:cs="Times New Roman"/>
          <w:sz w:val="24"/>
          <w:szCs w:val="24"/>
        </w:rPr>
        <w:t>show</w:t>
      </w:r>
      <w:r w:rsidR="004D6694" w:rsidRPr="00064DC9">
        <w:rPr>
          <w:rFonts w:ascii="Times New Roman" w:eastAsia="DengXian" w:hAnsi="Times New Roman" w:cs="Times New Roman"/>
          <w:sz w:val="24"/>
          <w:szCs w:val="24"/>
        </w:rPr>
        <w:t xml:space="preserve"> that </w:t>
      </w:r>
      <w:r w:rsidR="007A6981" w:rsidRPr="00064DC9">
        <w:rPr>
          <w:rFonts w:ascii="Times New Roman" w:eastAsia="DengXian" w:hAnsi="Times New Roman" w:cs="Times New Roman" w:hint="eastAsia"/>
          <w:sz w:val="24"/>
          <w:szCs w:val="24"/>
        </w:rPr>
        <w:t>carbazole</w:t>
      </w:r>
      <w:r w:rsidR="007A6981" w:rsidRPr="00064DC9">
        <w:rPr>
          <w:rFonts w:ascii="Times New Roman" w:eastAsia="DengXian" w:hAnsi="Times New Roman" w:cs="Times New Roman"/>
          <w:sz w:val="24"/>
          <w:szCs w:val="24"/>
        </w:rPr>
        <w:t xml:space="preserve"> of </w:t>
      </w:r>
      <w:r w:rsidR="00526A46" w:rsidRPr="00064DC9">
        <w:rPr>
          <w:rFonts w:ascii="Times New Roman" w:eastAsia="DengXian" w:hAnsi="Times New Roman" w:cs="Times New Roman"/>
          <w:sz w:val="24"/>
          <w:szCs w:val="24"/>
        </w:rPr>
        <w:t xml:space="preserve">Ph-2PACz </w:t>
      </w:r>
      <w:r w:rsidR="00945042" w:rsidRPr="00064DC9">
        <w:rPr>
          <w:rFonts w:ascii="Times New Roman" w:eastAsia="DengXian" w:hAnsi="Times New Roman" w:cs="Times New Roman"/>
          <w:sz w:val="24"/>
          <w:szCs w:val="24"/>
        </w:rPr>
        <w:t xml:space="preserve">has </w:t>
      </w:r>
      <w:r w:rsidR="00526A46" w:rsidRPr="00064DC9">
        <w:rPr>
          <w:rFonts w:ascii="Times New Roman" w:eastAsia="DengXian" w:hAnsi="Times New Roman" w:cs="Times New Roman"/>
          <w:sz w:val="24"/>
          <w:szCs w:val="24"/>
        </w:rPr>
        <w:t>lower</w:t>
      </w:r>
      <w:r w:rsidR="00945042" w:rsidRPr="00064DC9">
        <w:rPr>
          <w:rFonts w:ascii="Times New Roman" w:eastAsia="DengXian" w:hAnsi="Times New Roman" w:cs="Times New Roman"/>
          <w:sz w:val="24"/>
          <w:szCs w:val="24"/>
        </w:rPr>
        <w:t xml:space="preserve"> charge density than </w:t>
      </w:r>
      <w:r w:rsidR="007A6981" w:rsidRPr="00064DC9">
        <w:rPr>
          <w:rFonts w:ascii="Times New Roman" w:eastAsia="DengXian" w:hAnsi="Times New Roman" w:cs="Times New Roman"/>
          <w:sz w:val="24"/>
          <w:szCs w:val="24"/>
        </w:rPr>
        <w:t xml:space="preserve">that of </w:t>
      </w:r>
      <w:r w:rsidR="00526A46" w:rsidRPr="00064DC9">
        <w:rPr>
          <w:rFonts w:ascii="Times New Roman" w:eastAsia="DengXian" w:hAnsi="Times New Roman" w:cs="Times New Roman"/>
          <w:sz w:val="24"/>
          <w:szCs w:val="24"/>
        </w:rPr>
        <w:t>2PACz</w:t>
      </w:r>
      <w:r w:rsidR="0026403D" w:rsidRPr="00064DC9">
        <w:rPr>
          <w:rFonts w:ascii="Times New Roman" w:eastAsia="DengXian" w:hAnsi="Times New Roman" w:cs="Times New Roman"/>
          <w:sz w:val="24"/>
          <w:szCs w:val="24"/>
        </w:rPr>
        <w:t>.</w:t>
      </w:r>
      <w:r w:rsidR="00B174DF" w:rsidRPr="00064DC9">
        <w:rPr>
          <w:rFonts w:ascii="Times New Roman" w:eastAsia="DengXian" w:hAnsi="Times New Roman" w:cs="Times New Roman"/>
          <w:sz w:val="24"/>
          <w:szCs w:val="24"/>
        </w:rPr>
        <w:t xml:space="preserve"> </w:t>
      </w:r>
      <w:r w:rsidR="0026403D" w:rsidRPr="00064DC9">
        <w:rPr>
          <w:rFonts w:ascii="Times New Roman" w:eastAsia="DengXian" w:hAnsi="Times New Roman" w:cs="Times New Roman"/>
          <w:sz w:val="24"/>
          <w:szCs w:val="24"/>
        </w:rPr>
        <w:t>This</w:t>
      </w:r>
      <w:r w:rsidR="00B174DF" w:rsidRPr="00064DC9">
        <w:rPr>
          <w:rFonts w:ascii="Times New Roman" w:eastAsia="DengXian" w:hAnsi="Times New Roman" w:cs="Times New Roman"/>
          <w:sz w:val="24"/>
          <w:szCs w:val="24"/>
        </w:rPr>
        <w:t xml:space="preserve"> </w:t>
      </w:r>
      <w:r w:rsidR="00746C1A" w:rsidRPr="00064DC9">
        <w:rPr>
          <w:rFonts w:ascii="Times New Roman" w:eastAsia="DengXian" w:hAnsi="Times New Roman" w:cs="Times New Roman"/>
          <w:sz w:val="24"/>
          <w:szCs w:val="24"/>
        </w:rPr>
        <w:t>delocalization</w:t>
      </w:r>
      <w:r w:rsidR="00130AA7" w:rsidRPr="00064DC9">
        <w:rPr>
          <w:rFonts w:ascii="Times New Roman" w:eastAsia="DengXian" w:hAnsi="Times New Roman" w:cs="Times New Roman"/>
          <w:sz w:val="24"/>
          <w:szCs w:val="24"/>
        </w:rPr>
        <w:t xml:space="preserve"> </w:t>
      </w:r>
      <w:r w:rsidR="002C18AD" w:rsidRPr="00064DC9">
        <w:rPr>
          <w:rFonts w:ascii="Times New Roman" w:eastAsia="DengXian" w:hAnsi="Times New Roman" w:cs="Times New Roman"/>
          <w:sz w:val="24"/>
          <w:szCs w:val="24"/>
        </w:rPr>
        <w:t xml:space="preserve">effect </w:t>
      </w:r>
      <w:r w:rsidR="00945042" w:rsidRPr="00064DC9">
        <w:rPr>
          <w:rFonts w:ascii="Times New Roman" w:eastAsia="DengXian" w:hAnsi="Times New Roman" w:cs="Times New Roman"/>
          <w:sz w:val="24"/>
          <w:szCs w:val="24"/>
        </w:rPr>
        <w:t xml:space="preserve">due the presence of </w:t>
      </w:r>
      <w:r w:rsidR="00926132" w:rsidRPr="00064DC9">
        <w:rPr>
          <w:rFonts w:ascii="Times New Roman" w:eastAsia="DengXian" w:hAnsi="Times New Roman" w:cs="Times New Roman"/>
          <w:sz w:val="24"/>
          <w:szCs w:val="24"/>
        </w:rPr>
        <w:t xml:space="preserve">the </w:t>
      </w:r>
      <w:r w:rsidR="00926132" w:rsidRPr="00064DC9">
        <w:rPr>
          <w:rFonts w:ascii="Times New Roman" w:hAnsi="Times New Roman" w:cs="Times New Roman"/>
          <w:sz w:val="24"/>
          <w:szCs w:val="24"/>
        </w:rPr>
        <w:t>extra benzene rings</w:t>
      </w:r>
      <w:r w:rsidR="00364090" w:rsidRPr="00064DC9">
        <w:rPr>
          <w:rFonts w:ascii="Times New Roman" w:eastAsia="DengXian" w:hAnsi="Times New Roman" w:cs="Times New Roman"/>
          <w:sz w:val="24"/>
          <w:szCs w:val="24"/>
        </w:rPr>
        <w:t xml:space="preserve"> </w:t>
      </w:r>
      <w:r w:rsidR="00CA26EA" w:rsidRPr="00064DC9">
        <w:rPr>
          <w:rFonts w:ascii="Times New Roman" w:eastAsia="DengXian" w:hAnsi="Times New Roman" w:cs="Times New Roman"/>
          <w:sz w:val="24"/>
          <w:szCs w:val="24"/>
        </w:rPr>
        <w:t>in Ph-2PACz</w:t>
      </w:r>
      <w:r w:rsidR="002447E5" w:rsidRPr="00064DC9">
        <w:rPr>
          <w:rFonts w:ascii="Times New Roman" w:eastAsia="DengXian" w:hAnsi="Times New Roman" w:cs="Times New Roman"/>
          <w:sz w:val="24"/>
          <w:szCs w:val="24"/>
        </w:rPr>
        <w:t>,</w:t>
      </w:r>
      <w:r w:rsidR="0046454F"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&lt;EndNote&gt;&lt;Cite&gt;&lt;Author&gt;Wang&lt;/Author&gt;&lt;Year&gt;2005&lt;/Year&gt;&lt;RecNum&gt;236&lt;/RecNum&gt;&lt;DisplayText&gt;&lt;style face="superscript"&gt;45&lt;/style&gt;&lt;/DisplayText&gt;&lt;record&gt;&lt;rec-number&gt;236&lt;/rec-number&gt;&lt;foreign-keys&gt;&lt;key app="EN" db-id="0adsde9sapa90ye509wv5wt80frxf5awew5f" timestamp="1668676498"&gt;236&lt;/key&gt;&lt;/foreign-keys&gt;&lt;ref-type name="Journal Article"&gt;17&lt;/ref-type&gt;&lt;contributors&gt;&lt;authors&gt;&lt;author&gt;Wang, Jian&lt;/author&gt;&lt;author&gt;Cooper, Glyn&lt;/author&gt;&lt;author&gt;Tulumello, David&lt;/author&gt;&lt;author&gt;Hitchcock, Adam P.&lt;/author&gt;&lt;/authors&gt;&lt;/contributors&gt;&lt;titles&gt;&lt;title&gt;Inner Shell Excitation Spectroscopy of Biphenyl and Substituted Biphenyls:  Probing Ring−Ring Delocalization&lt;/title&gt;&lt;secondary-title&gt;The Journal of Physical Chemistry A&lt;/secondary-title&gt;&lt;/titles&gt;&lt;periodical&gt;&lt;full-title&gt;The Journal of Physical Chemistry A&lt;/full-title&gt;&lt;/periodical&gt;&lt;pages&gt;10886-10896&lt;/pages&gt;&lt;volume&gt;109&lt;/volume&gt;&lt;number&gt;48&lt;/number&gt;&lt;dates&gt;&lt;year&gt;2005&lt;/year&gt;&lt;pub-dates&gt;&lt;date&gt;2005/12/01&lt;/date&gt;&lt;/pub-dates&gt;&lt;/dates&gt;&lt;publisher&gt;American Chemical Society&lt;/publisher&gt;&lt;isbn&gt;1089-5639&lt;/isbn&gt;&lt;urls&gt;&lt;related-urls&gt;&lt;url&gt;https://doi.org/10.1021/jp054693n&lt;/url&gt;&lt;/related-urls&gt;&lt;/urls&gt;&lt;electronic-resource-num&gt;10.1021/jp054693n&lt;/electronic-resource-num&gt;&lt;/record&gt;&lt;/Cite&gt;&lt;/EndNote&gt;</w:instrText>
      </w:r>
      <w:r w:rsidR="0046454F"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45</w:t>
      </w:r>
      <w:r w:rsidR="0046454F" w:rsidRPr="00064DC9">
        <w:rPr>
          <w:rFonts w:ascii="Times New Roman" w:eastAsia="DengXian" w:hAnsi="Times New Roman" w:cs="Times New Roman"/>
          <w:sz w:val="24"/>
          <w:szCs w:val="24"/>
        </w:rPr>
        <w:fldChar w:fldCharType="end"/>
      </w:r>
      <w:r w:rsidR="002447E5" w:rsidRPr="00064DC9">
        <w:rPr>
          <w:rFonts w:ascii="Times New Roman" w:eastAsia="DengXian" w:hAnsi="Times New Roman" w:cs="Times New Roman"/>
          <w:sz w:val="24"/>
          <w:szCs w:val="24"/>
        </w:rPr>
        <w:t xml:space="preserve"> </w:t>
      </w:r>
      <w:r w:rsidR="001A7D6B" w:rsidRPr="00064DC9">
        <w:rPr>
          <w:rFonts w:ascii="Times New Roman" w:eastAsia="DengXian" w:hAnsi="Times New Roman" w:cs="Times New Roman"/>
          <w:sz w:val="24"/>
          <w:szCs w:val="24"/>
        </w:rPr>
        <w:t>is</w:t>
      </w:r>
      <w:r w:rsidR="00335ABA" w:rsidRPr="00064DC9">
        <w:rPr>
          <w:rFonts w:ascii="Times New Roman" w:eastAsia="DengXian" w:hAnsi="Times New Roman" w:cs="Times New Roman"/>
          <w:sz w:val="24"/>
          <w:szCs w:val="24"/>
        </w:rPr>
        <w:t xml:space="preserve"> </w:t>
      </w:r>
      <w:r w:rsidR="000F3FD6" w:rsidRPr="00064DC9">
        <w:rPr>
          <w:rFonts w:ascii="Times New Roman" w:eastAsia="DengXian" w:hAnsi="Times New Roman" w:cs="Times New Roman"/>
          <w:sz w:val="24"/>
          <w:szCs w:val="24"/>
        </w:rPr>
        <w:t>beneficial for</w:t>
      </w:r>
      <w:r w:rsidR="006C62F6" w:rsidRPr="00064DC9">
        <w:rPr>
          <w:rFonts w:ascii="Times New Roman" w:eastAsia="DengXian" w:hAnsi="Times New Roman" w:cs="Times New Roman"/>
          <w:sz w:val="24"/>
          <w:szCs w:val="24"/>
        </w:rPr>
        <w:t xml:space="preserve"> charge transf</w:t>
      </w:r>
      <w:r w:rsidR="000C3DDD" w:rsidRPr="00064DC9">
        <w:rPr>
          <w:rFonts w:ascii="Times New Roman" w:eastAsia="DengXian" w:hAnsi="Times New Roman" w:cs="Times New Roman"/>
          <w:sz w:val="24"/>
          <w:szCs w:val="24"/>
        </w:rPr>
        <w:t>er</w:t>
      </w:r>
      <w:r w:rsidR="00335ABA" w:rsidRPr="00064DC9">
        <w:rPr>
          <w:rFonts w:ascii="Times New Roman" w:eastAsia="DengXian" w:hAnsi="Times New Roman" w:cs="Times New Roman"/>
          <w:sz w:val="24"/>
          <w:szCs w:val="24"/>
        </w:rPr>
        <w:t xml:space="preserve"> and collection</w:t>
      </w:r>
      <w:r w:rsidR="0069092C" w:rsidRPr="00064DC9">
        <w:rPr>
          <w:rFonts w:ascii="Times New Roman" w:eastAsia="DengXian" w:hAnsi="Times New Roman" w:cs="Times New Roman"/>
          <w:sz w:val="24"/>
          <w:szCs w:val="24"/>
        </w:rPr>
        <w:t>.</w:t>
      </w:r>
      <w:r w:rsidR="00872D04"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&lt;EndNote&gt;&lt;Cite&gt;&lt;Author&gt;Wen&lt;/Author&gt;&lt;Year&gt;2018&lt;/Year&gt;&lt;RecNum&gt;235&lt;/RecNum&gt;&lt;DisplayText&gt;&lt;style face="superscript"&gt;46&lt;/style&gt;&lt;/DisplayText&gt;&lt;record&gt;&lt;rec-number&gt;235&lt;/rec-number&gt;&lt;foreign-keys&gt;&lt;key app="EN" db-id="0adsde9sapa90ye509wv5wt80frxf5awew5f" timestamp="1668675530"&gt;235&lt;/key&gt;&lt;/foreign-keys&gt;&lt;ref-type name="Journal Article"&gt;17&lt;/ref-type&gt;&lt;contributors&gt;&lt;authors&gt;&lt;author&gt;Wen, Tian Yu&lt;/author&gt;&lt;author&gt;Yang, Shuang&lt;/author&gt;&lt;author&gt;Liu, Peng Fei&lt;/author&gt;&lt;author&gt;Tang, Li Juan&lt;/author&gt;&lt;author&gt;Qiao, Hong Wei&lt;/author&gt;&lt;author&gt;Chen, Xiao&lt;/author&gt;&lt;author&gt;Yang, Xiao Hua&lt;/author&gt;&lt;author&gt;Hou, Yu&lt;/author&gt;&lt;author&gt;Yang, Hua Gui&lt;/author&gt;&lt;/authors&gt;&lt;/contributors&gt;&lt;titles&gt;&lt;title&gt;Surface Electronic Modification of Perovskite Thin Film with Water-Resistant Electron Delocalized Molecules for Stable and Efficient Photovoltaics&lt;/title&gt;&lt;secondary-title&gt;Advanced Energy Materials&lt;/secondary-title&gt;&lt;/titles&gt;&lt;periodical&gt;&lt;full-title&gt;Advanced Energy Materials&lt;/full-title&gt;&lt;/periodical&gt;&lt;pages&gt;1703143&lt;/pages&gt;&lt;volume&gt;8&lt;/volume&gt;&lt;number&gt;13&lt;/number&gt;&lt;keywords&gt;&lt;keyword&gt;delocalization&lt;/keyword&gt;&lt;keyword&gt;functionalization&lt;/keyword&gt;&lt;keyword&gt;perovskite&lt;/keyword&gt;&lt;keyword&gt;solar cells&lt;/keyword&gt;&lt;keyword&gt;stability&lt;/keyword&gt;&lt;/keywords&gt;&lt;dates&gt;&lt;year&gt;2018&lt;/year&gt;&lt;pub-dates&gt;&lt;date&gt;2018/05/01&lt;/date&gt;&lt;/pub-dates&gt;&lt;/dates&gt;&lt;publisher&gt;John Wiley &amp;amp; Sons, Ltd&lt;/publisher&gt;&lt;isbn&gt;1614-6832&lt;/isbn&gt;&lt;work-type&gt;https://doi.org/10.1002/aenm.201703143&lt;/work-type&gt;&lt;urls&gt;&lt;related-urls&gt;&lt;url&gt;https://doi.org/10.1002/aenm.201703143&lt;/url&gt;&lt;/related-urls&gt;&lt;/urls&gt;&lt;electronic-resource-num&gt;https://doi.org/10.1002/aenm.201703143&lt;/electronic-resource-num&gt;&lt;access-date&gt;2022/11/17&lt;/access-date&gt;&lt;/record&gt;&lt;/Cite&gt;&lt;/EndNote&gt;</w:instrText>
      </w:r>
      <w:r w:rsidR="00872D04"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46</w:t>
      </w:r>
      <w:r w:rsidR="00872D04" w:rsidRPr="00064DC9">
        <w:rPr>
          <w:rFonts w:ascii="Times New Roman" w:eastAsia="DengXian" w:hAnsi="Times New Roman" w:cs="Times New Roman"/>
          <w:sz w:val="24"/>
          <w:szCs w:val="24"/>
        </w:rPr>
        <w:fldChar w:fldCharType="end"/>
      </w:r>
      <w:r w:rsidR="00826D64" w:rsidRPr="00064DC9">
        <w:rPr>
          <w:rFonts w:ascii="Times New Roman" w:eastAsia="DengXian" w:hAnsi="Times New Roman" w:cs="Times New Roman"/>
          <w:sz w:val="24"/>
          <w:szCs w:val="24"/>
        </w:rPr>
        <w:t xml:space="preserve"> </w:t>
      </w:r>
    </w:p>
    <w:p w14:paraId="013B4C0E" w14:textId="37B3453D" w:rsidR="006A5828" w:rsidRPr="00064DC9" w:rsidRDefault="007B115C" w:rsidP="006A5828">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 xml:space="preserve">To further </w:t>
      </w:r>
      <w:r w:rsidR="009E503D" w:rsidRPr="00064DC9">
        <w:rPr>
          <w:rFonts w:ascii="Times New Roman" w:eastAsia="DengXian" w:hAnsi="Times New Roman" w:cs="Times New Roman"/>
          <w:sz w:val="24"/>
          <w:szCs w:val="24"/>
        </w:rPr>
        <w:t xml:space="preserve">investigate </w:t>
      </w:r>
      <w:r w:rsidR="00770E32" w:rsidRPr="00064DC9">
        <w:rPr>
          <w:rFonts w:ascii="Times New Roman" w:eastAsia="DengXian" w:hAnsi="Times New Roman" w:cs="Times New Roman"/>
          <w:sz w:val="24"/>
          <w:szCs w:val="24"/>
        </w:rPr>
        <w:t xml:space="preserve">their </w:t>
      </w:r>
      <w:r w:rsidR="009E503D" w:rsidRPr="00064DC9">
        <w:rPr>
          <w:rFonts w:ascii="Times New Roman" w:eastAsia="DengXian" w:hAnsi="Times New Roman" w:cs="Times New Roman"/>
          <w:sz w:val="24"/>
          <w:szCs w:val="24"/>
        </w:rPr>
        <w:t xml:space="preserve">intermolecular </w:t>
      </w:r>
      <w:r w:rsidR="00770E32" w:rsidRPr="00064DC9">
        <w:rPr>
          <w:rFonts w:ascii="Times New Roman" w:eastAsia="DengXian" w:hAnsi="Times New Roman" w:cs="Times New Roman"/>
          <w:sz w:val="24"/>
          <w:szCs w:val="24"/>
        </w:rPr>
        <w:t xml:space="preserve">π-π </w:t>
      </w:r>
      <w:r w:rsidR="009E503D" w:rsidRPr="00064DC9">
        <w:rPr>
          <w:rFonts w:ascii="Times New Roman" w:eastAsia="DengXian" w:hAnsi="Times New Roman" w:cs="Times New Roman"/>
          <w:sz w:val="24"/>
          <w:szCs w:val="24"/>
        </w:rPr>
        <w:t>interaction</w:t>
      </w:r>
      <w:r w:rsidR="004330E2" w:rsidRPr="00064DC9">
        <w:rPr>
          <w:rFonts w:ascii="Times New Roman" w:eastAsia="DengXian" w:hAnsi="Times New Roman" w:cs="Times New Roman"/>
          <w:sz w:val="24"/>
          <w:szCs w:val="24"/>
        </w:rPr>
        <w:t>,</w:t>
      </w:r>
      <w:r w:rsidR="00561CE8" w:rsidRPr="00064DC9">
        <w:rPr>
          <w:rFonts w:ascii="Times New Roman" w:eastAsia="DengXian" w:hAnsi="Times New Roman" w:cs="Times New Roman"/>
          <w:sz w:val="24"/>
          <w:szCs w:val="24"/>
        </w:rPr>
        <w:t xml:space="preserve"> </w:t>
      </w:r>
      <w:r w:rsidR="00036997" w:rsidRPr="00064DC9">
        <w:rPr>
          <w:rFonts w:ascii="Times New Roman" w:eastAsia="DengXian" w:hAnsi="Times New Roman" w:cs="Times New Roman"/>
          <w:sz w:val="24"/>
          <w:szCs w:val="24"/>
        </w:rPr>
        <w:t xml:space="preserve">the single-crystal structures of </w:t>
      </w:r>
      <w:r w:rsidR="007548E3" w:rsidRPr="00064DC9">
        <w:rPr>
          <w:rFonts w:ascii="Times New Roman" w:eastAsia="DengXian" w:hAnsi="Times New Roman" w:cs="Times New Roman"/>
          <w:sz w:val="24"/>
          <w:szCs w:val="24"/>
        </w:rPr>
        <w:t>9</w:t>
      </w:r>
      <w:r w:rsidR="0071221A" w:rsidRPr="00064DC9">
        <w:rPr>
          <w:rFonts w:ascii="Times New Roman" w:eastAsia="DengXian" w:hAnsi="Times New Roman" w:cs="Times New Roman"/>
          <w:sz w:val="24"/>
          <w:szCs w:val="24"/>
        </w:rPr>
        <w:t>H-</w:t>
      </w:r>
      <w:r w:rsidR="00036997" w:rsidRPr="00064DC9">
        <w:rPr>
          <w:rFonts w:ascii="Times New Roman" w:eastAsia="DengXian" w:hAnsi="Times New Roman" w:cs="Times New Roman"/>
          <w:sz w:val="24"/>
          <w:szCs w:val="24"/>
        </w:rPr>
        <w:t xml:space="preserve">carbazole </w:t>
      </w:r>
      <w:r w:rsidR="00B06B14" w:rsidRPr="00064DC9">
        <w:rPr>
          <w:rFonts w:ascii="Times New Roman" w:eastAsia="DengXian" w:hAnsi="Times New Roman" w:cs="Times New Roman"/>
          <w:sz w:val="24"/>
          <w:szCs w:val="24"/>
        </w:rPr>
        <w:t xml:space="preserve">(2PACz) </w:t>
      </w:r>
      <w:r w:rsidR="00036997" w:rsidRPr="00064DC9">
        <w:rPr>
          <w:rFonts w:ascii="Times New Roman" w:eastAsia="DengXian" w:hAnsi="Times New Roman" w:cs="Times New Roman"/>
          <w:sz w:val="24"/>
          <w:szCs w:val="24"/>
        </w:rPr>
        <w:t xml:space="preserve">and </w:t>
      </w:r>
      <w:r w:rsidR="00364090" w:rsidRPr="00064DC9">
        <w:rPr>
          <w:rFonts w:ascii="Times New Roman" w:hAnsi="Times New Roman" w:cs="Times New Roman"/>
          <w:sz w:val="24"/>
          <w:szCs w:val="24"/>
        </w:rPr>
        <w:t>3,6-Diphenyl-9H-carbazole</w:t>
      </w:r>
      <w:r w:rsidR="00364090" w:rsidRPr="00064DC9">
        <w:rPr>
          <w:rFonts w:ascii="Times New Roman" w:eastAsia="DengXian" w:hAnsi="Times New Roman" w:cs="Times New Roman"/>
          <w:sz w:val="24"/>
          <w:szCs w:val="24"/>
        </w:rPr>
        <w:t xml:space="preserve"> </w:t>
      </w:r>
      <w:r w:rsidR="00F271E1" w:rsidRPr="00064DC9">
        <w:rPr>
          <w:rFonts w:ascii="Times New Roman" w:eastAsia="DengXian" w:hAnsi="Times New Roman" w:cs="Times New Roman"/>
          <w:sz w:val="24"/>
          <w:szCs w:val="24"/>
        </w:rPr>
        <w:t>obtained from CCDC database</w:t>
      </w:r>
      <w:r w:rsidR="00D76C98" w:rsidRPr="00064DC9">
        <w:rPr>
          <w:rFonts w:ascii="Times New Roman" w:eastAsia="DengXian" w:hAnsi="Times New Roman" w:cs="Times New Roman"/>
          <w:sz w:val="24"/>
          <w:szCs w:val="24"/>
        </w:rPr>
        <w:t>,</w:t>
      </w:r>
      <w:r w:rsidR="007C6759" w:rsidRPr="00064DC9">
        <w:rPr>
          <w:rFonts w:ascii="Times New Roman" w:eastAsia="DengXian" w:hAnsi="Times New Roman" w:cs="Times New Roman"/>
          <w:sz w:val="24"/>
          <w:szCs w:val="24"/>
        </w:rPr>
        <w:fldChar w:fldCharType="begin">
          <w:fldData xml:space="preserve">PEVuZE5vdGU+PENpdGU+PEF1dGhvcj5Hcm9vbTwvQXV0aG9yPjxZZWFyPjIwMTY8L1llYXI+PFJl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</w:fldData>
        </w:fldChar>
      </w:r>
      <w:r w:rsidR="007B5393" w:rsidRPr="00064DC9">
        <w:rPr>
          <w:rFonts w:ascii="Times New Roman" w:eastAsia="DengXian" w:hAnsi="Times New Roman" w:cs="Times New Roman"/>
          <w:sz w:val="24"/>
          <w:szCs w:val="24"/>
        </w:rPr>
        <w:instrText xml:space="preserve"> ADDIN EN.CITE </w:instrText>
      </w:r>
      <w:r w:rsidR="007B5393" w:rsidRPr="00064DC9">
        <w:rPr>
          <w:rFonts w:ascii="Times New Roman" w:eastAsia="DengXian" w:hAnsi="Times New Roman" w:cs="Times New Roman"/>
          <w:sz w:val="24"/>
          <w:szCs w:val="24"/>
        </w:rPr>
        <w:fldChar w:fldCharType="begin">
          <w:fldData xml:space="preserve">PEVuZE5vdGU+PENpdGU+PEF1dGhvcj5Hcm9vbTwvQXV0aG9yPjxZZWFyPjIwMTY8L1llYXI+PFJl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</w:fldData>
        </w:fldChar>
      </w:r>
      <w:r w:rsidR="007B5393" w:rsidRPr="00064DC9">
        <w:rPr>
          <w:rFonts w:ascii="Times New Roman" w:eastAsia="DengXian" w:hAnsi="Times New Roman" w:cs="Times New Roman"/>
          <w:sz w:val="24"/>
          <w:szCs w:val="24"/>
        </w:rPr>
        <w:instrText xml:space="preserve"> ADDIN EN.CITE.DATA </w:instrText>
      </w:r>
      <w:r w:rsidR="007B5393" w:rsidRPr="00064DC9">
        <w:rPr>
          <w:rFonts w:ascii="Times New Roman" w:eastAsia="DengXian" w:hAnsi="Times New Roman" w:cs="Times New Roman"/>
          <w:sz w:val="24"/>
          <w:szCs w:val="24"/>
        </w:rPr>
      </w:r>
      <w:r w:rsidR="007B5393" w:rsidRPr="00064DC9">
        <w:rPr>
          <w:rFonts w:ascii="Times New Roman" w:eastAsia="DengXian" w:hAnsi="Times New Roman" w:cs="Times New Roman"/>
          <w:sz w:val="24"/>
          <w:szCs w:val="24"/>
        </w:rPr>
        <w:fldChar w:fldCharType="end"/>
      </w:r>
      <w:r w:rsidR="007C6759" w:rsidRPr="00064DC9">
        <w:rPr>
          <w:rFonts w:ascii="Times New Roman" w:eastAsia="DengXian" w:hAnsi="Times New Roman" w:cs="Times New Roman"/>
          <w:sz w:val="24"/>
          <w:szCs w:val="24"/>
        </w:rPr>
      </w:r>
      <w:r w:rsidR="007C6759"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47-49</w:t>
      </w:r>
      <w:r w:rsidR="007C6759" w:rsidRPr="00064DC9">
        <w:rPr>
          <w:rFonts w:ascii="Times New Roman" w:eastAsia="DengXian" w:hAnsi="Times New Roman" w:cs="Times New Roman"/>
          <w:sz w:val="24"/>
          <w:szCs w:val="24"/>
        </w:rPr>
        <w:fldChar w:fldCharType="end"/>
      </w:r>
      <w:r w:rsidR="00D76C98" w:rsidRPr="00064DC9">
        <w:rPr>
          <w:rFonts w:ascii="Times New Roman" w:eastAsia="DengXian" w:hAnsi="Times New Roman" w:cs="Times New Roman"/>
          <w:sz w:val="24"/>
          <w:szCs w:val="24"/>
        </w:rPr>
        <w:t xml:space="preserve"> </w:t>
      </w:r>
      <w:r w:rsidR="00926132" w:rsidRPr="00064DC9">
        <w:rPr>
          <w:rFonts w:ascii="Times New Roman" w:eastAsia="DengXian" w:hAnsi="Times New Roman" w:cs="Times New Roman"/>
          <w:sz w:val="24"/>
          <w:szCs w:val="24"/>
        </w:rPr>
        <w:t xml:space="preserve">are </w:t>
      </w:r>
      <w:r w:rsidR="00D76C98" w:rsidRPr="00064DC9">
        <w:rPr>
          <w:rFonts w:ascii="Times New Roman" w:eastAsia="DengXian" w:hAnsi="Times New Roman" w:cs="Times New Roman"/>
          <w:sz w:val="24"/>
          <w:szCs w:val="24"/>
        </w:rPr>
        <w:t xml:space="preserve">shown in </w:t>
      </w:r>
      <w:r w:rsidR="00F122E6" w:rsidRPr="00064DC9">
        <w:rPr>
          <w:rFonts w:ascii="Times New Roman" w:eastAsia="DengXian" w:hAnsi="Times New Roman" w:cs="Times New Roman"/>
          <w:b/>
          <w:bCs/>
          <w:sz w:val="24"/>
          <w:szCs w:val="24"/>
        </w:rPr>
        <w:t>F</w:t>
      </w:r>
      <w:r w:rsidR="00D76C98" w:rsidRPr="00064DC9">
        <w:rPr>
          <w:rFonts w:ascii="Times New Roman" w:eastAsia="DengXian" w:hAnsi="Times New Roman" w:cs="Times New Roman"/>
          <w:b/>
          <w:bCs/>
          <w:sz w:val="24"/>
          <w:szCs w:val="24"/>
        </w:rPr>
        <w:t xml:space="preserve">igure </w:t>
      </w:r>
      <w:r w:rsidR="0006064A" w:rsidRPr="00064DC9">
        <w:rPr>
          <w:rFonts w:ascii="Times New Roman" w:eastAsia="DengXian" w:hAnsi="Times New Roman" w:cs="Times New Roman"/>
          <w:b/>
          <w:bCs/>
          <w:sz w:val="24"/>
          <w:szCs w:val="24"/>
        </w:rPr>
        <w:t>S</w:t>
      </w:r>
      <w:r w:rsidR="00335569" w:rsidRPr="00064DC9">
        <w:rPr>
          <w:rFonts w:ascii="Times New Roman" w:eastAsia="DengXian" w:hAnsi="Times New Roman" w:cs="Times New Roman"/>
          <w:b/>
          <w:bCs/>
          <w:sz w:val="24"/>
          <w:szCs w:val="24"/>
        </w:rPr>
        <w:t>7</w:t>
      </w:r>
      <w:r w:rsidR="00D76C98" w:rsidRPr="00064DC9">
        <w:rPr>
          <w:rFonts w:ascii="Times New Roman" w:eastAsia="DengXian" w:hAnsi="Times New Roman" w:cs="Times New Roman"/>
          <w:sz w:val="24"/>
          <w:szCs w:val="24"/>
        </w:rPr>
        <w:t xml:space="preserve">. </w:t>
      </w:r>
      <w:r w:rsidR="000E5047" w:rsidRPr="00064DC9">
        <w:rPr>
          <w:rFonts w:ascii="Times New Roman" w:hAnsi="Times New Roman" w:cs="Times New Roman"/>
          <w:sz w:val="24"/>
          <w:szCs w:val="24"/>
        </w:rPr>
        <w:t>3,6-Diphenyl-9H-carbazol</w:t>
      </w:r>
      <w:r w:rsidR="00926132" w:rsidRPr="00064DC9">
        <w:rPr>
          <w:rFonts w:ascii="Times New Roman" w:hAnsi="Times New Roman" w:cs="Times New Roman"/>
          <w:sz w:val="24"/>
          <w:szCs w:val="24"/>
        </w:rPr>
        <w:t>e</w:t>
      </w:r>
      <w:r w:rsidR="00200778" w:rsidRPr="00064DC9">
        <w:rPr>
          <w:rFonts w:ascii="Times New Roman" w:hAnsi="Times New Roman" w:cs="Times New Roman"/>
          <w:sz w:val="24"/>
          <w:szCs w:val="24"/>
        </w:rPr>
        <w:t xml:space="preserve"> </w:t>
      </w:r>
      <w:r w:rsidR="00926132" w:rsidRPr="00064DC9">
        <w:rPr>
          <w:rFonts w:ascii="Times New Roman" w:hAnsi="Times New Roman" w:cs="Times New Roman"/>
          <w:sz w:val="24"/>
          <w:szCs w:val="24"/>
        </w:rPr>
        <w:t xml:space="preserve">with a </w:t>
      </w:r>
      <w:r w:rsidR="00926132" w:rsidRPr="00064DC9">
        <w:rPr>
          <w:rFonts w:ascii="Times New Roman" w:eastAsia="DengXian" w:hAnsi="Times New Roman" w:cs="Times New Roman"/>
          <w:sz w:val="24"/>
          <w:szCs w:val="24"/>
        </w:rPr>
        <w:t xml:space="preserve">twisted structure </w:t>
      </w:r>
      <w:r w:rsidR="00200778" w:rsidRPr="00064DC9">
        <w:rPr>
          <w:rFonts w:ascii="Times New Roman" w:hAnsi="Times New Roman" w:cs="Times New Roman"/>
          <w:sz w:val="24"/>
          <w:szCs w:val="24"/>
        </w:rPr>
        <w:t xml:space="preserve">exhibits a slightly larger </w:t>
      </w:r>
      <w:r w:rsidR="00A406BA" w:rsidRPr="00064DC9">
        <w:rPr>
          <w:rFonts w:ascii="Times New Roman" w:hAnsi="Times New Roman" w:cs="Times New Roman"/>
          <w:sz w:val="24"/>
          <w:szCs w:val="24"/>
        </w:rPr>
        <w:t>inter</w:t>
      </w:r>
      <w:r w:rsidR="00200778" w:rsidRPr="00064DC9">
        <w:rPr>
          <w:rFonts w:ascii="Times New Roman" w:hAnsi="Times New Roman" w:cs="Times New Roman"/>
          <w:sz w:val="24"/>
          <w:szCs w:val="24"/>
        </w:rPr>
        <w:t>molecular distance</w:t>
      </w:r>
      <w:r w:rsidR="0033479E" w:rsidRPr="00064DC9">
        <w:rPr>
          <w:rFonts w:ascii="Times New Roman" w:hAnsi="Times New Roman" w:cs="Times New Roman"/>
          <w:sz w:val="24"/>
          <w:szCs w:val="24"/>
        </w:rPr>
        <w:t xml:space="preserve">, </w:t>
      </w:r>
      <w:r w:rsidR="00D5408A" w:rsidRPr="00064DC9">
        <w:rPr>
          <w:rFonts w:ascii="Times New Roman" w:eastAsia="DengXian" w:hAnsi="Times New Roman" w:cs="Times New Roman"/>
          <w:sz w:val="24"/>
          <w:szCs w:val="24"/>
        </w:rPr>
        <w:t>weaken</w:t>
      </w:r>
      <w:r w:rsidR="00926132" w:rsidRPr="00064DC9">
        <w:rPr>
          <w:rFonts w:ascii="Times New Roman" w:eastAsia="DengXian" w:hAnsi="Times New Roman" w:cs="Times New Roman"/>
          <w:sz w:val="24"/>
          <w:szCs w:val="24"/>
        </w:rPr>
        <w:t>ing the</w:t>
      </w:r>
      <w:r w:rsidR="00F10747" w:rsidRPr="00064DC9">
        <w:rPr>
          <w:rFonts w:ascii="Times New Roman" w:eastAsia="DengXian" w:hAnsi="Times New Roman" w:cs="Times New Roman"/>
          <w:sz w:val="24"/>
          <w:szCs w:val="24"/>
        </w:rPr>
        <w:t xml:space="preserve"> </w:t>
      </w:r>
      <w:r w:rsidR="00DA37C5" w:rsidRPr="00064DC9">
        <w:rPr>
          <w:rFonts w:ascii="Times New Roman" w:eastAsia="DengXian" w:hAnsi="Times New Roman" w:cs="Times New Roman"/>
          <w:sz w:val="24"/>
          <w:szCs w:val="24"/>
        </w:rPr>
        <w:t>π-π interaction</w:t>
      </w:r>
      <w:r w:rsidR="00926132" w:rsidRPr="00064DC9">
        <w:rPr>
          <w:rFonts w:ascii="Times New Roman" w:eastAsia="DengXian" w:hAnsi="Times New Roman" w:cs="Times New Roman"/>
          <w:sz w:val="24"/>
          <w:szCs w:val="24"/>
        </w:rPr>
        <w:t xml:space="preserve"> and the associated undesirable</w:t>
      </w:r>
      <w:r w:rsidR="00DF0C53" w:rsidRPr="00064DC9">
        <w:rPr>
          <w:rFonts w:ascii="Times New Roman" w:eastAsia="DengXian" w:hAnsi="Times New Roman" w:cs="Times New Roman"/>
          <w:sz w:val="24"/>
          <w:szCs w:val="24"/>
        </w:rPr>
        <w:t xml:space="preserve"> </w:t>
      </w:r>
      <w:r w:rsidR="001C36C2" w:rsidRPr="00064DC9">
        <w:rPr>
          <w:rFonts w:ascii="Times New Roman" w:eastAsia="DengXian" w:hAnsi="Times New Roman" w:cs="Times New Roman"/>
          <w:sz w:val="24"/>
          <w:szCs w:val="24"/>
        </w:rPr>
        <w:t>aggregation,</w:t>
      </w:r>
      <w:r w:rsidR="005305F4"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&lt;EndNote&gt;&lt;Cite&gt;&lt;Author&gt;da Costa&lt;/Author&gt;&lt;Year&gt;2012&lt;/Year&gt;&lt;RecNum&gt;307&lt;/RecNum&gt;&lt;DisplayText&gt;&lt;style face="superscript"&gt;50&lt;/style&gt;&lt;/DisplayText&gt;&lt;record&gt;&lt;rec-number&gt;307&lt;/rec-number&gt;&lt;foreign-keys&gt;&lt;key app="EN" db-id="0adsde9sapa90ye509wv5wt80frxf5awew5f" timestamp="1670192869"&gt;307&lt;/key&gt;&lt;/foreign-keys&gt;&lt;ref-type name="Journal Article"&gt;17&lt;/ref-type&gt;&lt;contributors&gt;&lt;authors&gt;&lt;author&gt;da Costa, Leonardo M.&lt;/author&gt;&lt;author&gt;Stoyanov, Stanislav R.&lt;/author&gt;&lt;author&gt;Gusarov, Sergey&lt;/author&gt;&lt;author&gt;Tan, Xiaoli&lt;/author&gt;&lt;author&gt;Gray, Murray R.&lt;/author&gt;&lt;author&gt;Stryker, Jeffrey M.&lt;/author&gt;&lt;author&gt;Tykwinski, Rik&lt;/author&gt;&lt;author&gt;de M. Carneiro, J. Walkimar&lt;/author&gt;&lt;author&gt;Seidl, Peter R.&lt;/author&gt;&lt;author&gt;Kovalenko, Andriy&lt;/author&gt;&lt;/authors&gt;&lt;/contributors&gt;&lt;titles&gt;&lt;title&gt;Density Functional Theory Investigation of the Contributions of π–π Stacking and Hydrogen-Bonding Interactions to the Aggregation of Model Asphaltene Compounds&lt;/title&gt;&lt;secondary-title&gt;Energy &amp;amp; Fuels&lt;/secondary-title&gt;&lt;/titles&gt;&lt;periodical&gt;&lt;full-title&gt;Energy &amp;amp; Fuels&lt;/full-title&gt;&lt;/periodical&gt;&lt;pages&gt;2727-2735&lt;/pages&gt;&lt;volume&gt;26&lt;/volume&gt;&lt;number&gt;5&lt;/number&gt;&lt;dates&gt;&lt;year&gt;2012&lt;/year&gt;&lt;pub-dates&gt;&lt;date&gt;2012/05/17&lt;/date&gt;&lt;/pub-dates&gt;&lt;/dates&gt;&lt;publisher&gt;American Chemical Society&lt;/publisher&gt;&lt;isbn&gt;0887-0624&lt;/isbn&gt;&lt;urls&gt;&lt;related-urls&gt;&lt;url&gt;https://doi.org/10.1021/ef202010p&lt;/url&gt;&lt;/related-urls&gt;&lt;/urls&gt;&lt;electronic-resource-num&gt;10.1021/ef202010p&lt;/electronic-resource-num&gt;&lt;/record&gt;&lt;/Cite&gt;&lt;/EndNote&gt;</w:instrText>
      </w:r>
      <w:r w:rsidR="005305F4"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50</w:t>
      </w:r>
      <w:r w:rsidR="005305F4" w:rsidRPr="00064DC9">
        <w:rPr>
          <w:rFonts w:ascii="Times New Roman" w:eastAsia="DengXian" w:hAnsi="Times New Roman" w:cs="Times New Roman"/>
          <w:sz w:val="24"/>
          <w:szCs w:val="24"/>
        </w:rPr>
        <w:fldChar w:fldCharType="end"/>
      </w:r>
      <w:r w:rsidR="00BD762E" w:rsidRPr="00064DC9">
        <w:rPr>
          <w:rFonts w:ascii="Times New Roman" w:eastAsia="DengXian" w:hAnsi="Times New Roman" w:cs="Times New Roman"/>
          <w:sz w:val="24"/>
          <w:szCs w:val="24"/>
        </w:rPr>
        <w:t xml:space="preserve"> </w:t>
      </w:r>
      <w:r w:rsidR="00AA005E" w:rsidRPr="00064DC9">
        <w:rPr>
          <w:rFonts w:ascii="Times New Roman" w:eastAsia="DengXian" w:hAnsi="Times New Roman" w:cs="Times New Roman"/>
          <w:sz w:val="24"/>
          <w:szCs w:val="24"/>
        </w:rPr>
        <w:t>favou</w:t>
      </w:r>
      <w:r w:rsidR="00621F07" w:rsidRPr="00064DC9">
        <w:rPr>
          <w:rFonts w:ascii="Times New Roman" w:eastAsia="DengXian" w:hAnsi="Times New Roman" w:cs="Times New Roman"/>
          <w:sz w:val="24"/>
          <w:szCs w:val="24"/>
        </w:rPr>
        <w:t>r</w:t>
      </w:r>
      <w:r w:rsidR="00926132" w:rsidRPr="00064DC9">
        <w:rPr>
          <w:rFonts w:ascii="Times New Roman" w:eastAsia="DengXian" w:hAnsi="Times New Roman" w:cs="Times New Roman"/>
          <w:sz w:val="24"/>
          <w:szCs w:val="24"/>
        </w:rPr>
        <w:t>ing</w:t>
      </w:r>
      <w:r w:rsidR="00621F07" w:rsidRPr="00064DC9">
        <w:rPr>
          <w:rFonts w:ascii="Times New Roman" w:eastAsia="DengXian" w:hAnsi="Times New Roman" w:cs="Times New Roman"/>
          <w:sz w:val="24"/>
          <w:szCs w:val="24"/>
        </w:rPr>
        <w:t xml:space="preserve"> self-assembl</w:t>
      </w:r>
      <w:r w:rsidR="008E0DB0" w:rsidRPr="00064DC9">
        <w:rPr>
          <w:rFonts w:ascii="Times New Roman" w:eastAsia="DengXian" w:hAnsi="Times New Roman" w:cs="Times New Roman"/>
          <w:sz w:val="24"/>
          <w:szCs w:val="24"/>
        </w:rPr>
        <w:t>y</w:t>
      </w:r>
      <w:r w:rsidR="00731BE8" w:rsidRPr="00064DC9">
        <w:rPr>
          <w:rFonts w:ascii="Times New Roman" w:eastAsia="DengXian" w:hAnsi="Times New Roman" w:cs="Times New Roman"/>
          <w:sz w:val="24"/>
          <w:szCs w:val="24"/>
        </w:rPr>
        <w:t xml:space="preserve"> </w:t>
      </w:r>
      <w:r w:rsidR="00D8491E" w:rsidRPr="00064DC9">
        <w:rPr>
          <w:rFonts w:ascii="Times New Roman" w:eastAsia="DengXian" w:hAnsi="Times New Roman" w:cs="Times New Roman"/>
          <w:sz w:val="24"/>
          <w:szCs w:val="24"/>
        </w:rPr>
        <w:t xml:space="preserve">resulting in </w:t>
      </w:r>
      <w:r w:rsidR="00731BE8" w:rsidRPr="00064DC9">
        <w:rPr>
          <w:rFonts w:ascii="Times New Roman" w:eastAsia="DengXian" w:hAnsi="Times New Roman" w:cs="Times New Roman"/>
          <w:sz w:val="24"/>
          <w:szCs w:val="24"/>
        </w:rPr>
        <w:t xml:space="preserve">more uniform </w:t>
      </w:r>
      <w:r w:rsidR="00277E34" w:rsidRPr="00064DC9">
        <w:rPr>
          <w:rFonts w:ascii="Times New Roman" w:eastAsia="DengXian" w:hAnsi="Times New Roman" w:cs="Times New Roman"/>
          <w:sz w:val="24"/>
          <w:szCs w:val="24"/>
        </w:rPr>
        <w:t xml:space="preserve">surface potential </w:t>
      </w:r>
      <w:r w:rsidR="00731BE8" w:rsidRPr="00064DC9">
        <w:rPr>
          <w:rFonts w:ascii="Times New Roman" w:eastAsia="DengXian" w:hAnsi="Times New Roman" w:cs="Times New Roman"/>
          <w:sz w:val="24"/>
          <w:szCs w:val="24"/>
        </w:rPr>
        <w:t>(</w:t>
      </w:r>
      <w:r w:rsidR="00731BE8" w:rsidRPr="00064DC9">
        <w:rPr>
          <w:rFonts w:ascii="Times New Roman" w:eastAsia="DengXian" w:hAnsi="Times New Roman" w:cs="Times New Roman"/>
          <w:b/>
          <w:bCs/>
          <w:sz w:val="24"/>
          <w:szCs w:val="24"/>
        </w:rPr>
        <w:t xml:space="preserve">Figure </w:t>
      </w:r>
      <w:r w:rsidR="0006064A" w:rsidRPr="00064DC9">
        <w:rPr>
          <w:rFonts w:ascii="Times New Roman" w:eastAsia="DengXian" w:hAnsi="Times New Roman" w:cs="Times New Roman"/>
          <w:b/>
          <w:bCs/>
          <w:sz w:val="24"/>
          <w:szCs w:val="24"/>
        </w:rPr>
        <w:t>S</w:t>
      </w:r>
      <w:r w:rsidR="00335569" w:rsidRPr="00064DC9">
        <w:rPr>
          <w:rFonts w:ascii="Times New Roman" w:eastAsia="DengXian" w:hAnsi="Times New Roman" w:cs="Times New Roman"/>
          <w:b/>
          <w:bCs/>
          <w:sz w:val="24"/>
          <w:szCs w:val="24"/>
        </w:rPr>
        <w:t>8</w:t>
      </w:r>
      <w:r w:rsidR="00731BE8" w:rsidRPr="00064DC9">
        <w:rPr>
          <w:rFonts w:ascii="Times New Roman" w:eastAsia="DengXian" w:hAnsi="Times New Roman" w:cs="Times New Roman"/>
          <w:sz w:val="24"/>
          <w:szCs w:val="24"/>
        </w:rPr>
        <w:t>).</w:t>
      </w:r>
    </w:p>
    <w:p w14:paraId="728D57D1" w14:textId="73740EFF" w:rsidR="00EC6BF0" w:rsidRPr="00064DC9" w:rsidRDefault="005C764D" w:rsidP="002459EB">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 xml:space="preserve">The </w:t>
      </w:r>
      <w:r w:rsidR="00E15088" w:rsidRPr="00064DC9">
        <w:rPr>
          <w:rFonts w:ascii="Times New Roman" w:eastAsia="DengXian" w:hAnsi="Times New Roman" w:cs="Times New Roman"/>
          <w:sz w:val="24"/>
          <w:szCs w:val="24"/>
        </w:rPr>
        <w:t xml:space="preserve">conductivities of the </w:t>
      </w:r>
      <w:r w:rsidR="009D5726" w:rsidRPr="00064DC9">
        <w:rPr>
          <w:rFonts w:ascii="Times New Roman" w:eastAsia="DengXian" w:hAnsi="Times New Roman" w:cs="Times New Roman"/>
          <w:sz w:val="24"/>
          <w:szCs w:val="24"/>
        </w:rPr>
        <w:t>H</w:t>
      </w:r>
      <w:r w:rsidR="00E15088" w:rsidRPr="00064DC9">
        <w:rPr>
          <w:rFonts w:ascii="Times New Roman" w:eastAsia="DengXian" w:hAnsi="Times New Roman" w:cs="Times New Roman"/>
          <w:sz w:val="24"/>
          <w:szCs w:val="24"/>
        </w:rPr>
        <w:t>S</w:t>
      </w:r>
      <w:r w:rsidR="009D5726" w:rsidRPr="00064DC9">
        <w:rPr>
          <w:rFonts w:ascii="Times New Roman" w:eastAsia="DengXian" w:hAnsi="Times New Roman" w:cs="Times New Roman"/>
          <w:sz w:val="24"/>
          <w:szCs w:val="24"/>
        </w:rPr>
        <w:t>L</w:t>
      </w:r>
      <w:r w:rsidR="002F24B8" w:rsidRPr="00064DC9">
        <w:rPr>
          <w:rFonts w:ascii="Times New Roman" w:eastAsia="DengXian" w:hAnsi="Times New Roman" w:cs="Times New Roman"/>
          <w:sz w:val="24"/>
          <w:szCs w:val="24"/>
        </w:rPr>
        <w:t xml:space="preserve"> </w:t>
      </w:r>
      <w:r w:rsidR="00E15088" w:rsidRPr="00064DC9">
        <w:rPr>
          <w:rFonts w:ascii="Times New Roman" w:eastAsia="DengXian" w:hAnsi="Times New Roman" w:cs="Times New Roman"/>
          <w:sz w:val="24"/>
          <w:szCs w:val="24"/>
        </w:rPr>
        <w:t>were also determined (</w:t>
      </w:r>
      <w:r w:rsidR="00ED6D17" w:rsidRPr="00064DC9">
        <w:rPr>
          <w:rFonts w:ascii="Times New Roman" w:eastAsia="DengXian" w:hAnsi="Times New Roman" w:cs="Times New Roman" w:hint="eastAsia"/>
          <w:b/>
          <w:bCs/>
          <w:sz w:val="24"/>
          <w:szCs w:val="24"/>
        </w:rPr>
        <w:t>F</w:t>
      </w:r>
      <w:r w:rsidR="00C7395A" w:rsidRPr="00064DC9">
        <w:rPr>
          <w:rFonts w:ascii="Times New Roman" w:eastAsia="DengXian" w:hAnsi="Times New Roman" w:cs="Times New Roman"/>
          <w:b/>
          <w:bCs/>
          <w:sz w:val="24"/>
          <w:szCs w:val="24"/>
        </w:rPr>
        <w:t xml:space="preserve">igure </w:t>
      </w:r>
      <w:r w:rsidR="0006064A" w:rsidRPr="00064DC9">
        <w:rPr>
          <w:rFonts w:ascii="Times New Roman" w:eastAsia="DengXian" w:hAnsi="Times New Roman" w:cs="Times New Roman"/>
          <w:b/>
          <w:bCs/>
          <w:sz w:val="24"/>
          <w:szCs w:val="24"/>
        </w:rPr>
        <w:t>S</w:t>
      </w:r>
      <w:r w:rsidR="00335569" w:rsidRPr="00064DC9">
        <w:rPr>
          <w:rFonts w:ascii="Times New Roman" w:eastAsia="DengXian" w:hAnsi="Times New Roman" w:cs="Times New Roman"/>
          <w:b/>
          <w:bCs/>
          <w:sz w:val="24"/>
          <w:szCs w:val="24"/>
        </w:rPr>
        <w:t>9</w:t>
      </w:r>
      <w:r w:rsidR="00E15088" w:rsidRPr="00064DC9">
        <w:rPr>
          <w:rFonts w:ascii="Times New Roman" w:eastAsia="DengXian" w:hAnsi="Times New Roman" w:cs="Times New Roman"/>
          <w:bCs/>
          <w:sz w:val="24"/>
          <w:szCs w:val="24"/>
        </w:rPr>
        <w:t>)</w:t>
      </w:r>
      <w:r w:rsidR="002F24B8" w:rsidRPr="00064DC9">
        <w:rPr>
          <w:rFonts w:ascii="Times New Roman" w:eastAsia="DengXian" w:hAnsi="Times New Roman" w:cs="Times New Roman"/>
          <w:b/>
          <w:bCs/>
          <w:sz w:val="24"/>
          <w:szCs w:val="24"/>
        </w:rPr>
        <w:t xml:space="preserve">. </w:t>
      </w:r>
      <w:r w:rsidR="00331557" w:rsidRPr="00064DC9">
        <w:rPr>
          <w:rFonts w:ascii="Times New Roman" w:eastAsia="DengXian" w:hAnsi="Times New Roman" w:cs="Times New Roman"/>
          <w:sz w:val="24"/>
          <w:szCs w:val="24"/>
        </w:rPr>
        <w:t>Ph-2PACz</w:t>
      </w:r>
      <w:r w:rsidR="00EC6BF0" w:rsidRPr="00064DC9">
        <w:rPr>
          <w:rFonts w:ascii="Times New Roman" w:eastAsia="DengXian" w:hAnsi="Times New Roman" w:cs="Times New Roman"/>
          <w:sz w:val="24"/>
          <w:szCs w:val="24"/>
        </w:rPr>
        <w:t xml:space="preserve"> was 16 to 18%</w:t>
      </w:r>
      <w:r w:rsidR="00EC6BF0" w:rsidRPr="00064DC9">
        <w:rPr>
          <w:rFonts w:ascii="Times New Roman" w:eastAsia="DengXian" w:hAnsi="Times New Roman" w:cs="Times New Roman"/>
          <w:b/>
          <w:bCs/>
          <w:sz w:val="24"/>
          <w:szCs w:val="24"/>
        </w:rPr>
        <w:t xml:space="preserve"> </w:t>
      </w:r>
      <w:r w:rsidR="00EC6BF0" w:rsidRPr="00064DC9">
        <w:rPr>
          <w:rFonts w:ascii="Times New Roman" w:eastAsia="DengXian" w:hAnsi="Times New Roman" w:cs="Times New Roman"/>
          <w:sz w:val="24"/>
          <w:szCs w:val="24"/>
        </w:rPr>
        <w:t>more conductive than PTAA or 2PACz</w:t>
      </w:r>
      <w:r w:rsidR="00331557" w:rsidRPr="00064DC9">
        <w:rPr>
          <w:rFonts w:ascii="Times New Roman" w:eastAsia="DengXian" w:hAnsi="Times New Roman" w:cs="Times New Roman"/>
          <w:sz w:val="24"/>
          <w:szCs w:val="24"/>
        </w:rPr>
        <w:t>.</w:t>
      </w:r>
      <w:r w:rsidR="003D76F8" w:rsidRPr="00064DC9">
        <w:rPr>
          <w:rFonts w:ascii="Times New Roman" w:eastAsia="DengXian" w:hAnsi="Times New Roman" w:cs="Times New Roman"/>
          <w:sz w:val="24"/>
          <w:szCs w:val="24"/>
        </w:rPr>
        <w:t xml:space="preserve"> </w:t>
      </w:r>
    </w:p>
    <w:p w14:paraId="31FEFACE" w14:textId="336A7869" w:rsidR="005B63A8" w:rsidRPr="00064DC9" w:rsidRDefault="00EC6BF0">
      <w:pPr>
        <w:spacing w:line="360" w:lineRule="auto"/>
        <w:jc w:val="both"/>
        <w:rPr>
          <w:rFonts w:ascii="Times New Roman" w:eastAsia="DengXian" w:hAnsi="Times New Roman" w:cs="Times New Roman"/>
          <w:bCs/>
          <w:sz w:val="24"/>
          <w:szCs w:val="24"/>
        </w:rPr>
      </w:pPr>
      <w:r w:rsidRPr="00064DC9">
        <w:rPr>
          <w:rFonts w:ascii="Times New Roman" w:eastAsia="DengXian" w:hAnsi="Times New Roman" w:cs="Times New Roman"/>
          <w:sz w:val="24"/>
          <w:szCs w:val="24"/>
        </w:rPr>
        <w:t>U</w:t>
      </w:r>
      <w:r w:rsidR="00294C43" w:rsidRPr="00064DC9">
        <w:rPr>
          <w:rFonts w:ascii="Times New Roman" w:eastAsia="DengXian" w:hAnsi="Times New Roman" w:cs="Times New Roman"/>
          <w:sz w:val="24"/>
          <w:szCs w:val="24"/>
        </w:rPr>
        <w:t xml:space="preserve">ltra-violet photoelectron spectroscopy (UPS) </w:t>
      </w:r>
      <w:r w:rsidR="00A54767" w:rsidRPr="00064DC9">
        <w:rPr>
          <w:rFonts w:ascii="Times New Roman" w:eastAsia="DengXian" w:hAnsi="Times New Roman" w:cs="Times New Roman"/>
          <w:sz w:val="24"/>
          <w:szCs w:val="24"/>
        </w:rPr>
        <w:t xml:space="preserve">and absorption </w:t>
      </w:r>
      <w:r w:rsidR="0025680B" w:rsidRPr="00064DC9">
        <w:rPr>
          <w:rFonts w:ascii="Times New Roman" w:eastAsia="DengXian" w:hAnsi="Times New Roman" w:cs="Times New Roman"/>
          <w:sz w:val="24"/>
          <w:szCs w:val="24"/>
        </w:rPr>
        <w:t xml:space="preserve">measurement </w:t>
      </w:r>
      <w:r w:rsidR="00294C43" w:rsidRPr="00064DC9">
        <w:rPr>
          <w:rFonts w:ascii="Times New Roman" w:eastAsia="DengXian" w:hAnsi="Times New Roman" w:cs="Times New Roman"/>
          <w:sz w:val="24"/>
          <w:szCs w:val="24"/>
        </w:rPr>
        <w:t>w</w:t>
      </w:r>
      <w:r w:rsidR="0025680B" w:rsidRPr="00064DC9">
        <w:rPr>
          <w:rFonts w:ascii="Times New Roman" w:eastAsia="DengXian" w:hAnsi="Times New Roman" w:cs="Times New Roman"/>
          <w:sz w:val="24"/>
          <w:szCs w:val="24"/>
        </w:rPr>
        <w:t>ere</w:t>
      </w:r>
      <w:r w:rsidR="00294C43" w:rsidRPr="00064DC9">
        <w:rPr>
          <w:rFonts w:ascii="Times New Roman" w:eastAsia="DengXian" w:hAnsi="Times New Roman" w:cs="Times New Roman"/>
          <w:sz w:val="24"/>
          <w:szCs w:val="24"/>
        </w:rPr>
        <w:t xml:space="preserve"> performed </w:t>
      </w:r>
      <w:r w:rsidR="00A54767" w:rsidRPr="00064DC9">
        <w:rPr>
          <w:rFonts w:ascii="Times New Roman" w:eastAsia="DengXian" w:hAnsi="Times New Roman" w:cs="Times New Roman"/>
          <w:sz w:val="24"/>
          <w:szCs w:val="24"/>
        </w:rPr>
        <w:t xml:space="preserve">on the HSL’s </w:t>
      </w:r>
      <w:r w:rsidR="00430010" w:rsidRPr="00064DC9">
        <w:rPr>
          <w:rFonts w:ascii="Times New Roman" w:eastAsia="DengXian" w:hAnsi="Times New Roman" w:cs="Times New Roman"/>
          <w:sz w:val="24"/>
          <w:szCs w:val="24"/>
        </w:rPr>
        <w:t xml:space="preserve">and the perovskite absorber </w:t>
      </w:r>
      <w:r w:rsidR="00294C43" w:rsidRPr="00064DC9">
        <w:rPr>
          <w:rFonts w:ascii="Times New Roman" w:eastAsia="DengXian" w:hAnsi="Times New Roman" w:cs="Times New Roman"/>
          <w:sz w:val="24"/>
          <w:szCs w:val="24"/>
        </w:rPr>
        <w:t xml:space="preserve">to determine </w:t>
      </w:r>
      <w:r w:rsidR="00F46E9D" w:rsidRPr="00064DC9">
        <w:rPr>
          <w:rFonts w:ascii="Times New Roman" w:eastAsia="DengXian" w:hAnsi="Times New Roman" w:cs="Times New Roman"/>
          <w:sz w:val="24"/>
          <w:szCs w:val="24"/>
        </w:rPr>
        <w:t>the</w:t>
      </w:r>
      <w:r w:rsidR="00A54767" w:rsidRPr="00064DC9">
        <w:rPr>
          <w:rFonts w:ascii="Times New Roman" w:eastAsia="DengXian" w:hAnsi="Times New Roman" w:cs="Times New Roman"/>
          <w:sz w:val="24"/>
          <w:szCs w:val="24"/>
        </w:rPr>
        <w:t>ir</w:t>
      </w:r>
      <w:r w:rsidR="00F46E9D" w:rsidRPr="00064DC9">
        <w:rPr>
          <w:rFonts w:ascii="Times New Roman" w:eastAsia="DengXian" w:hAnsi="Times New Roman" w:cs="Times New Roman"/>
          <w:sz w:val="24"/>
          <w:szCs w:val="24"/>
        </w:rPr>
        <w:t xml:space="preserve"> </w:t>
      </w:r>
      <w:r w:rsidR="00A54767" w:rsidRPr="00064DC9">
        <w:rPr>
          <w:rFonts w:ascii="Times New Roman" w:eastAsia="DengXian" w:hAnsi="Times New Roman" w:cs="Times New Roman"/>
          <w:sz w:val="24"/>
          <w:szCs w:val="24"/>
        </w:rPr>
        <w:t xml:space="preserve">fermi levels and their </w:t>
      </w:r>
      <w:r w:rsidR="000C0B7A" w:rsidRPr="00064DC9">
        <w:rPr>
          <w:rFonts w:ascii="Times New Roman" w:eastAsia="DengXian" w:hAnsi="Times New Roman" w:cs="Times New Roman" w:hint="eastAsia"/>
          <w:sz w:val="24"/>
          <w:szCs w:val="24"/>
        </w:rPr>
        <w:t>h</w:t>
      </w:r>
      <w:r w:rsidR="004816B7" w:rsidRPr="00064DC9">
        <w:rPr>
          <w:rFonts w:ascii="Times New Roman" w:eastAsia="DengXian" w:hAnsi="Times New Roman" w:cs="Times New Roman"/>
          <w:sz w:val="24"/>
          <w:szCs w:val="24"/>
        </w:rPr>
        <w:t xml:space="preserve">ighest </w:t>
      </w:r>
      <w:r w:rsidR="000C0B7A" w:rsidRPr="00064DC9">
        <w:rPr>
          <w:rFonts w:ascii="Times New Roman" w:eastAsia="DengXian" w:hAnsi="Times New Roman" w:cs="Times New Roman"/>
          <w:sz w:val="24"/>
          <w:szCs w:val="24"/>
        </w:rPr>
        <w:t>o</w:t>
      </w:r>
      <w:r w:rsidR="00137DC9" w:rsidRPr="00064DC9">
        <w:rPr>
          <w:rFonts w:ascii="Times New Roman" w:eastAsia="DengXian" w:hAnsi="Times New Roman" w:cs="Times New Roman"/>
          <w:sz w:val="24"/>
          <w:szCs w:val="24"/>
        </w:rPr>
        <w:t xml:space="preserve">ccupied </w:t>
      </w:r>
      <w:r w:rsidR="000C0B7A" w:rsidRPr="00064DC9">
        <w:rPr>
          <w:rFonts w:ascii="Times New Roman" w:eastAsia="DengXian" w:hAnsi="Times New Roman" w:cs="Times New Roman"/>
          <w:sz w:val="24"/>
          <w:szCs w:val="24"/>
        </w:rPr>
        <w:t>m</w:t>
      </w:r>
      <w:r w:rsidR="00137DC9" w:rsidRPr="00064DC9">
        <w:rPr>
          <w:rFonts w:ascii="Times New Roman" w:eastAsia="DengXian" w:hAnsi="Times New Roman" w:cs="Times New Roman"/>
          <w:sz w:val="24"/>
          <w:szCs w:val="24"/>
        </w:rPr>
        <w:t xml:space="preserve">olecular </w:t>
      </w:r>
      <w:r w:rsidR="000C0B7A" w:rsidRPr="00064DC9">
        <w:rPr>
          <w:rFonts w:ascii="Times New Roman" w:eastAsia="DengXian" w:hAnsi="Times New Roman" w:cs="Times New Roman"/>
          <w:sz w:val="24"/>
          <w:szCs w:val="24"/>
        </w:rPr>
        <w:t>o</w:t>
      </w:r>
      <w:r w:rsidR="00137DC9" w:rsidRPr="00064DC9">
        <w:rPr>
          <w:rFonts w:ascii="Times New Roman" w:eastAsia="DengXian" w:hAnsi="Times New Roman" w:cs="Times New Roman"/>
          <w:sz w:val="24"/>
          <w:szCs w:val="24"/>
        </w:rPr>
        <w:t>rbital (</w:t>
      </w:r>
      <w:r w:rsidR="00294C43" w:rsidRPr="00064DC9">
        <w:rPr>
          <w:rFonts w:ascii="Times New Roman" w:eastAsia="DengXian" w:hAnsi="Times New Roman" w:cs="Times New Roman"/>
          <w:sz w:val="24"/>
          <w:szCs w:val="24"/>
        </w:rPr>
        <w:t>HOMO</w:t>
      </w:r>
      <w:r w:rsidR="00137DC9" w:rsidRPr="00064DC9">
        <w:rPr>
          <w:rFonts w:ascii="Times New Roman" w:eastAsia="DengXian" w:hAnsi="Times New Roman" w:cs="Times New Roman"/>
          <w:sz w:val="24"/>
          <w:szCs w:val="24"/>
        </w:rPr>
        <w:t>)</w:t>
      </w:r>
      <w:r w:rsidR="00430010" w:rsidRPr="00064DC9">
        <w:rPr>
          <w:rFonts w:ascii="Times New Roman" w:eastAsia="DengXian" w:hAnsi="Times New Roman" w:cs="Times New Roman"/>
          <w:sz w:val="24"/>
          <w:szCs w:val="24"/>
        </w:rPr>
        <w:t xml:space="preserve"> for the HSL’s or valance band maximum (VBM) for the perovskite</w:t>
      </w:r>
      <w:r w:rsidR="00294C43" w:rsidRPr="00064DC9">
        <w:rPr>
          <w:rFonts w:ascii="Times New Roman" w:eastAsia="DengXian" w:hAnsi="Times New Roman" w:cs="Times New Roman"/>
          <w:sz w:val="24"/>
          <w:szCs w:val="24"/>
        </w:rPr>
        <w:t xml:space="preserve">. </w:t>
      </w:r>
      <w:r w:rsidR="00A54767" w:rsidRPr="00064DC9">
        <w:rPr>
          <w:rFonts w:ascii="Times New Roman" w:eastAsia="DengXian" w:hAnsi="Times New Roman" w:cs="Times New Roman"/>
          <w:sz w:val="24"/>
          <w:szCs w:val="24"/>
        </w:rPr>
        <w:t xml:space="preserve">Results are shown in </w:t>
      </w:r>
      <w:r w:rsidR="00A54767" w:rsidRPr="00064DC9">
        <w:rPr>
          <w:rFonts w:ascii="Times New Roman" w:eastAsia="DengXian" w:hAnsi="Times New Roman" w:cs="Times New Roman" w:hint="eastAsia"/>
          <w:b/>
          <w:bCs/>
          <w:sz w:val="24"/>
          <w:szCs w:val="24"/>
        </w:rPr>
        <w:t>F</w:t>
      </w:r>
      <w:r w:rsidR="00A54767" w:rsidRPr="00064DC9">
        <w:rPr>
          <w:rFonts w:ascii="Times New Roman" w:eastAsia="DengXian" w:hAnsi="Times New Roman" w:cs="Times New Roman"/>
          <w:b/>
          <w:bCs/>
          <w:sz w:val="24"/>
          <w:szCs w:val="24"/>
        </w:rPr>
        <w:t xml:space="preserve">igure </w:t>
      </w:r>
      <w:r w:rsidR="00C32870" w:rsidRPr="00064DC9">
        <w:rPr>
          <w:rFonts w:ascii="Times New Roman" w:eastAsia="DengXian" w:hAnsi="Times New Roman" w:cs="Times New Roman"/>
          <w:b/>
          <w:bCs/>
          <w:sz w:val="24"/>
          <w:szCs w:val="24"/>
        </w:rPr>
        <w:t>S1</w:t>
      </w:r>
      <w:r w:rsidR="00335569" w:rsidRPr="00064DC9">
        <w:rPr>
          <w:rFonts w:ascii="Times New Roman" w:eastAsia="DengXian" w:hAnsi="Times New Roman" w:cs="Times New Roman"/>
          <w:b/>
          <w:bCs/>
          <w:sz w:val="24"/>
          <w:szCs w:val="24"/>
        </w:rPr>
        <w:t>0</w:t>
      </w:r>
      <w:r w:rsidR="00430010" w:rsidRPr="00064DC9">
        <w:rPr>
          <w:rFonts w:ascii="Times New Roman" w:eastAsia="DengXian" w:hAnsi="Times New Roman" w:cs="Times New Roman"/>
          <w:b/>
          <w:bCs/>
          <w:sz w:val="24"/>
          <w:szCs w:val="24"/>
        </w:rPr>
        <w:t>.</w:t>
      </w:r>
      <w:r w:rsidR="00A54767" w:rsidRPr="00064DC9">
        <w:rPr>
          <w:rFonts w:ascii="Times New Roman" w:eastAsia="DengXian" w:hAnsi="Times New Roman" w:cs="Times New Roman"/>
          <w:sz w:val="24"/>
          <w:szCs w:val="24"/>
        </w:rPr>
        <w:t xml:space="preserve"> </w:t>
      </w:r>
      <w:r w:rsidR="00435CCE" w:rsidRPr="00064DC9">
        <w:rPr>
          <w:rFonts w:ascii="Times New Roman" w:eastAsia="DengXian" w:hAnsi="Times New Roman" w:cs="Times New Roman"/>
          <w:sz w:val="24"/>
          <w:szCs w:val="24"/>
        </w:rPr>
        <w:t>Furthermore</w:t>
      </w:r>
      <w:r w:rsidR="00294C43" w:rsidRPr="00064DC9">
        <w:rPr>
          <w:rFonts w:ascii="Times New Roman" w:eastAsia="DengXian" w:hAnsi="Times New Roman" w:cs="Times New Roman"/>
          <w:sz w:val="24"/>
          <w:szCs w:val="24"/>
        </w:rPr>
        <w:t xml:space="preserve">, </w:t>
      </w:r>
      <w:r w:rsidR="00A54767" w:rsidRPr="00064DC9">
        <w:rPr>
          <w:rFonts w:ascii="Times New Roman" w:eastAsia="DengXian" w:hAnsi="Times New Roman" w:cs="Times New Roman"/>
          <w:sz w:val="24"/>
          <w:szCs w:val="24"/>
        </w:rPr>
        <w:t xml:space="preserve">absorption measurements were performed </w:t>
      </w:r>
      <w:r w:rsidR="00A3431D" w:rsidRPr="00064DC9">
        <w:rPr>
          <w:rFonts w:ascii="Times New Roman" w:eastAsia="DengXian" w:hAnsi="Times New Roman" w:cs="Times New Roman"/>
          <w:sz w:val="24"/>
          <w:szCs w:val="24"/>
        </w:rPr>
        <w:t xml:space="preserve">on the HSL’s </w:t>
      </w:r>
      <w:r w:rsidR="00A54767" w:rsidRPr="00064DC9">
        <w:rPr>
          <w:rFonts w:ascii="Times New Roman" w:eastAsia="DengXian" w:hAnsi="Times New Roman" w:cs="Times New Roman"/>
          <w:sz w:val="24"/>
          <w:szCs w:val="24"/>
        </w:rPr>
        <w:t xml:space="preserve">to determine their </w:t>
      </w:r>
      <w:r w:rsidR="00294C43" w:rsidRPr="00064DC9">
        <w:rPr>
          <w:rFonts w:ascii="Times New Roman" w:eastAsia="DengXian" w:hAnsi="Times New Roman" w:cs="Times New Roman"/>
          <w:sz w:val="24"/>
          <w:szCs w:val="24"/>
        </w:rPr>
        <w:t>optical bandgap</w:t>
      </w:r>
      <w:r w:rsidR="00A54767" w:rsidRPr="00064DC9">
        <w:rPr>
          <w:rFonts w:ascii="Times New Roman" w:eastAsia="DengXian" w:hAnsi="Times New Roman" w:cs="Times New Roman"/>
          <w:sz w:val="24"/>
          <w:szCs w:val="24"/>
        </w:rPr>
        <w:t>s</w:t>
      </w:r>
      <w:r w:rsidR="00557F60" w:rsidRPr="00064DC9">
        <w:rPr>
          <w:rFonts w:ascii="Times New Roman" w:eastAsia="DengXian" w:hAnsi="Times New Roman" w:cs="Times New Roman"/>
          <w:b/>
          <w:bCs/>
          <w:sz w:val="24"/>
          <w:szCs w:val="24"/>
        </w:rPr>
        <w:t xml:space="preserve"> </w:t>
      </w:r>
      <w:r w:rsidR="00557F60" w:rsidRPr="00064DC9">
        <w:rPr>
          <w:rFonts w:ascii="Times New Roman" w:eastAsia="DengXian" w:hAnsi="Times New Roman" w:cs="Times New Roman"/>
          <w:bCs/>
          <w:sz w:val="24"/>
          <w:szCs w:val="24"/>
        </w:rPr>
        <w:t>(</w:t>
      </w:r>
      <w:r w:rsidR="00557F60" w:rsidRPr="00064DC9">
        <w:rPr>
          <w:rFonts w:ascii="Times New Roman" w:eastAsia="DengXian" w:hAnsi="Times New Roman" w:cs="Times New Roman"/>
          <w:b/>
          <w:bCs/>
          <w:sz w:val="24"/>
          <w:szCs w:val="24"/>
        </w:rPr>
        <w:t>Figures S1</w:t>
      </w:r>
      <w:r w:rsidR="00335569" w:rsidRPr="00064DC9">
        <w:rPr>
          <w:rFonts w:ascii="Times New Roman" w:eastAsia="DengXian" w:hAnsi="Times New Roman" w:cs="Times New Roman"/>
          <w:b/>
          <w:bCs/>
          <w:sz w:val="24"/>
          <w:szCs w:val="24"/>
        </w:rPr>
        <w:t>1</w:t>
      </w:r>
      <w:r w:rsidR="00557F60" w:rsidRPr="00064DC9">
        <w:rPr>
          <w:rFonts w:ascii="Times New Roman" w:eastAsia="DengXian" w:hAnsi="Times New Roman" w:cs="Times New Roman"/>
          <w:bCs/>
          <w:sz w:val="24"/>
          <w:szCs w:val="24"/>
        </w:rPr>
        <w:t>)</w:t>
      </w:r>
      <w:r w:rsidR="00A3431D" w:rsidRPr="00064DC9">
        <w:rPr>
          <w:rFonts w:ascii="Times New Roman" w:eastAsia="DengXian" w:hAnsi="Times New Roman" w:cs="Times New Roman"/>
          <w:sz w:val="24"/>
          <w:szCs w:val="24"/>
        </w:rPr>
        <w:t xml:space="preserve">. </w:t>
      </w:r>
      <w:r w:rsidR="00557F60" w:rsidRPr="00064DC9">
        <w:rPr>
          <w:rFonts w:ascii="Times New Roman" w:eastAsia="DengXian" w:hAnsi="Times New Roman" w:cs="Times New Roman"/>
          <w:sz w:val="24"/>
          <w:szCs w:val="24"/>
        </w:rPr>
        <w:t>It is important to note that while similar values to previously reported ones</w:t>
      </w:r>
      <w:r w:rsidR="00F049A3"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cj48UmVjTnVtPjI1MDwvUmVjTnVtPjxEaXNwbGF5VGV4dD48c3R5bGUgZmFjZT0ic3VwZXJzY3Jp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cj48UmVjTnVtPjI1MDwvUmVjTnVtPjxEaXNwbGF5VGV4dD48c3R5bGUgZmFjZT0ic3VwZXJzY3Jp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F049A3" w:rsidRPr="00064DC9">
        <w:rPr>
          <w:rFonts w:ascii="Times New Roman" w:eastAsia="DengXian" w:hAnsi="Times New Roman" w:cs="Times New Roman"/>
          <w:sz w:val="24"/>
          <w:szCs w:val="24"/>
        </w:rPr>
      </w:r>
      <w:r w:rsidR="00F049A3"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F049A3" w:rsidRPr="00064DC9">
        <w:rPr>
          <w:rFonts w:ascii="Times New Roman" w:eastAsia="DengXian" w:hAnsi="Times New Roman" w:cs="Times New Roman"/>
          <w:sz w:val="24"/>
          <w:szCs w:val="24"/>
        </w:rPr>
        <w:fldChar w:fldCharType="end"/>
      </w:r>
      <w:r w:rsidR="00557F60" w:rsidRPr="00064DC9">
        <w:rPr>
          <w:rFonts w:ascii="Times New Roman" w:eastAsia="DengXian" w:hAnsi="Times New Roman" w:cs="Times New Roman"/>
          <w:sz w:val="24"/>
          <w:szCs w:val="24"/>
        </w:rPr>
        <w:t xml:space="preserve"> can be obtained </w:t>
      </w:r>
      <w:r w:rsidR="006E70F9" w:rsidRPr="00064DC9">
        <w:rPr>
          <w:rFonts w:ascii="Times New Roman" w:eastAsia="DengXian" w:hAnsi="Times New Roman" w:cs="Times New Roman"/>
          <w:sz w:val="24"/>
          <w:szCs w:val="24"/>
        </w:rPr>
        <w:t xml:space="preserve">when measuring the </w:t>
      </w:r>
      <w:r w:rsidR="00721A8D" w:rsidRPr="00064DC9">
        <w:rPr>
          <w:rFonts w:ascii="Times New Roman" w:eastAsia="DengXian" w:hAnsi="Times New Roman" w:cs="Times New Roman"/>
          <w:sz w:val="24"/>
          <w:szCs w:val="24"/>
        </w:rPr>
        <w:t>HSL’s in</w:t>
      </w:r>
      <w:r w:rsidR="006E70F9" w:rsidRPr="00064DC9">
        <w:rPr>
          <w:rFonts w:ascii="Times New Roman" w:eastAsia="DengXian" w:hAnsi="Times New Roman" w:cs="Times New Roman"/>
          <w:sz w:val="24"/>
          <w:szCs w:val="24"/>
        </w:rPr>
        <w:t xml:space="preserve"> liquid phase</w:t>
      </w:r>
      <w:r w:rsidR="00721A8D" w:rsidRPr="00064DC9">
        <w:rPr>
          <w:rFonts w:ascii="Times New Roman" w:eastAsia="DengXian" w:hAnsi="Times New Roman" w:cs="Times New Roman"/>
          <w:sz w:val="24"/>
          <w:szCs w:val="24"/>
        </w:rPr>
        <w:t>s</w:t>
      </w:r>
      <w:r w:rsidR="006F4843" w:rsidRPr="00064DC9">
        <w:rPr>
          <w:rFonts w:ascii="Times New Roman" w:eastAsia="DengXian" w:hAnsi="Times New Roman" w:cs="Times New Roman"/>
          <w:sz w:val="24"/>
          <w:szCs w:val="24"/>
        </w:rPr>
        <w:t xml:space="preserve"> (</w:t>
      </w:r>
      <w:r w:rsidR="006F4843" w:rsidRPr="00064DC9">
        <w:rPr>
          <w:rFonts w:ascii="Times New Roman" w:eastAsia="DengXian" w:hAnsi="Times New Roman" w:cs="Times New Roman"/>
          <w:b/>
          <w:bCs/>
          <w:sz w:val="24"/>
          <w:szCs w:val="24"/>
        </w:rPr>
        <w:t>Figures S1</w:t>
      </w:r>
      <w:r w:rsidR="00335569" w:rsidRPr="00064DC9">
        <w:rPr>
          <w:rFonts w:ascii="Times New Roman" w:eastAsia="DengXian" w:hAnsi="Times New Roman" w:cs="Times New Roman"/>
          <w:b/>
          <w:bCs/>
          <w:sz w:val="24"/>
          <w:szCs w:val="24"/>
        </w:rPr>
        <w:t>1</w:t>
      </w:r>
      <w:r w:rsidR="006F4843" w:rsidRPr="00064DC9">
        <w:rPr>
          <w:rFonts w:ascii="Times New Roman" w:eastAsia="DengXian" w:hAnsi="Times New Roman" w:cs="Times New Roman"/>
          <w:b/>
          <w:bCs/>
          <w:sz w:val="24"/>
          <w:szCs w:val="24"/>
        </w:rPr>
        <w:t>b</w:t>
      </w:r>
      <w:r w:rsidR="006F4843" w:rsidRPr="00064DC9">
        <w:rPr>
          <w:rFonts w:ascii="Times New Roman" w:eastAsia="DengXian" w:hAnsi="Times New Roman" w:cs="Times New Roman"/>
          <w:sz w:val="24"/>
          <w:szCs w:val="24"/>
        </w:rPr>
        <w:t>)</w:t>
      </w:r>
      <w:r w:rsidR="00721A8D" w:rsidRPr="00064DC9">
        <w:rPr>
          <w:rFonts w:ascii="Times New Roman" w:eastAsia="DengXian" w:hAnsi="Times New Roman" w:cs="Times New Roman"/>
          <w:sz w:val="24"/>
          <w:szCs w:val="24"/>
        </w:rPr>
        <w:t>, a common practice</w:t>
      </w:r>
      <w:r w:rsidR="006E70F9" w:rsidRPr="00064DC9">
        <w:rPr>
          <w:rFonts w:ascii="Times New Roman" w:eastAsia="DengXian" w:hAnsi="Times New Roman" w:cs="Times New Roman"/>
          <w:sz w:val="24"/>
          <w:szCs w:val="24"/>
        </w:rPr>
        <w:t xml:space="preserve"> </w:t>
      </w:r>
      <w:r w:rsidR="00721A8D" w:rsidRPr="00064DC9">
        <w:rPr>
          <w:rFonts w:ascii="Times New Roman" w:eastAsia="DengXian" w:hAnsi="Times New Roman" w:cs="Times New Roman"/>
          <w:sz w:val="24"/>
          <w:szCs w:val="24"/>
        </w:rPr>
        <w:t>in these reports</w:t>
      </w:r>
      <w:r w:rsidR="00671946" w:rsidRPr="00064DC9">
        <w:rPr>
          <w:rFonts w:ascii="Times New Roman" w:eastAsia="DengXian" w:hAnsi="Times New Roman" w:cs="Times New Roman"/>
          <w:sz w:val="24"/>
          <w:szCs w:val="24"/>
        </w:rPr>
        <w:t>,</w:t>
      </w:r>
      <w:r w:rsidR="0012378B"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cj48UmVjTnVtPjM3PC9SZWNOdW0+PERpc3BsYXlUZXh0PjxzdHlsZSBmYWNlPSJzdXBlcnNjcmlw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cj48UmVjTnVtPjM3PC9SZWNOdW0+PERpc3BsYXlUZXh0PjxzdHlsZSBmYWNlPSJzdXBlcnNjcmlw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12378B" w:rsidRPr="00064DC9">
        <w:rPr>
          <w:rFonts w:ascii="Times New Roman" w:eastAsia="DengXian" w:hAnsi="Times New Roman" w:cs="Times New Roman"/>
          <w:sz w:val="24"/>
          <w:szCs w:val="24"/>
        </w:rPr>
      </w:r>
      <w:r w:rsidR="0012378B"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12378B" w:rsidRPr="00064DC9">
        <w:rPr>
          <w:rFonts w:ascii="Times New Roman" w:eastAsia="DengXian" w:hAnsi="Times New Roman" w:cs="Times New Roman"/>
          <w:sz w:val="24"/>
          <w:szCs w:val="24"/>
        </w:rPr>
        <w:fldChar w:fldCharType="end"/>
      </w:r>
      <w:r w:rsidR="006E70F9" w:rsidRPr="00064DC9">
        <w:rPr>
          <w:rFonts w:ascii="Times New Roman" w:eastAsia="DengXian" w:hAnsi="Times New Roman" w:cs="Times New Roman"/>
          <w:sz w:val="24"/>
          <w:szCs w:val="24"/>
        </w:rPr>
        <w:t xml:space="preserve"> </w:t>
      </w:r>
      <w:r w:rsidR="00A6687C" w:rsidRPr="00064DC9">
        <w:rPr>
          <w:rFonts w:ascii="Times New Roman" w:eastAsia="DengXian" w:hAnsi="Times New Roman" w:cs="Times New Roman"/>
          <w:sz w:val="24"/>
          <w:szCs w:val="24"/>
        </w:rPr>
        <w:t xml:space="preserve">we use </w:t>
      </w:r>
      <w:r w:rsidR="006E70F9" w:rsidRPr="00064DC9">
        <w:rPr>
          <w:rFonts w:ascii="Times New Roman" w:eastAsia="DengXian" w:hAnsi="Times New Roman" w:cs="Times New Roman"/>
          <w:sz w:val="24"/>
          <w:szCs w:val="24"/>
        </w:rPr>
        <w:t xml:space="preserve">values obtained from solid phase </w:t>
      </w:r>
      <w:r w:rsidR="006F4843" w:rsidRPr="00064DC9">
        <w:rPr>
          <w:rFonts w:ascii="Times New Roman" w:eastAsia="DengXian" w:hAnsi="Times New Roman" w:cs="Times New Roman"/>
          <w:sz w:val="24"/>
          <w:szCs w:val="24"/>
        </w:rPr>
        <w:t>(</w:t>
      </w:r>
      <w:r w:rsidR="006F4843" w:rsidRPr="00064DC9">
        <w:rPr>
          <w:rFonts w:ascii="Times New Roman" w:eastAsia="DengXian" w:hAnsi="Times New Roman" w:cs="Times New Roman"/>
          <w:b/>
          <w:bCs/>
          <w:sz w:val="24"/>
          <w:szCs w:val="24"/>
        </w:rPr>
        <w:t>Figures S1</w:t>
      </w:r>
      <w:r w:rsidR="00335569" w:rsidRPr="00064DC9">
        <w:rPr>
          <w:rFonts w:ascii="Times New Roman" w:eastAsia="DengXian" w:hAnsi="Times New Roman" w:cs="Times New Roman"/>
          <w:b/>
          <w:bCs/>
          <w:sz w:val="24"/>
          <w:szCs w:val="24"/>
        </w:rPr>
        <w:t>1</w:t>
      </w:r>
      <w:r w:rsidR="006F4843" w:rsidRPr="00064DC9">
        <w:rPr>
          <w:rFonts w:ascii="Times New Roman" w:eastAsia="DengXian" w:hAnsi="Times New Roman" w:cs="Times New Roman"/>
          <w:b/>
          <w:bCs/>
          <w:sz w:val="24"/>
          <w:szCs w:val="24"/>
        </w:rPr>
        <w:t>a</w:t>
      </w:r>
      <w:r w:rsidR="006F4843" w:rsidRPr="00064DC9">
        <w:rPr>
          <w:rFonts w:ascii="Times New Roman" w:eastAsia="DengXian" w:hAnsi="Times New Roman" w:cs="Times New Roman"/>
          <w:sz w:val="24"/>
          <w:szCs w:val="24"/>
        </w:rPr>
        <w:t xml:space="preserve">) </w:t>
      </w:r>
      <w:r w:rsidR="00721A8D" w:rsidRPr="00064DC9">
        <w:rPr>
          <w:rFonts w:ascii="Times New Roman" w:eastAsia="DengXian" w:hAnsi="Times New Roman" w:cs="Times New Roman"/>
          <w:sz w:val="24"/>
          <w:szCs w:val="24"/>
        </w:rPr>
        <w:t xml:space="preserve">(albeit higher) </w:t>
      </w:r>
      <w:r w:rsidR="006E70F9" w:rsidRPr="00064DC9">
        <w:rPr>
          <w:rFonts w:ascii="Times New Roman" w:eastAsia="DengXian" w:hAnsi="Times New Roman" w:cs="Times New Roman"/>
          <w:sz w:val="24"/>
          <w:szCs w:val="24"/>
        </w:rPr>
        <w:t>HSL’s</w:t>
      </w:r>
      <w:r w:rsidR="00A6687C" w:rsidRPr="00064DC9">
        <w:rPr>
          <w:rFonts w:ascii="Times New Roman" w:eastAsia="DengXian" w:hAnsi="Times New Roman" w:cs="Times New Roman"/>
          <w:sz w:val="24"/>
          <w:szCs w:val="24"/>
        </w:rPr>
        <w:t>, a</w:t>
      </w:r>
      <w:r w:rsidR="006E70F9" w:rsidRPr="00064DC9">
        <w:rPr>
          <w:rFonts w:ascii="Times New Roman" w:eastAsia="DengXian" w:hAnsi="Times New Roman" w:cs="Times New Roman"/>
          <w:sz w:val="24"/>
          <w:szCs w:val="24"/>
        </w:rPr>
        <w:t xml:space="preserve"> </w:t>
      </w:r>
      <w:r w:rsidR="00A6687C" w:rsidRPr="00064DC9">
        <w:rPr>
          <w:rFonts w:ascii="Times New Roman" w:eastAsia="DengXian" w:hAnsi="Times New Roman" w:cs="Times New Roman"/>
          <w:sz w:val="24"/>
          <w:szCs w:val="24"/>
        </w:rPr>
        <w:t xml:space="preserve">more realistic case </w:t>
      </w:r>
      <w:r w:rsidR="00A6687C" w:rsidRPr="00064DC9">
        <w:rPr>
          <w:rFonts w:ascii="Times New Roman" w:eastAsia="DengXian" w:hAnsi="Times New Roman" w:cs="Times New Roman"/>
          <w:sz w:val="24"/>
          <w:szCs w:val="24"/>
        </w:rPr>
        <w:lastRenderedPageBreak/>
        <w:t>for</w:t>
      </w:r>
      <w:r w:rsidR="006E70F9" w:rsidRPr="00064DC9">
        <w:rPr>
          <w:rFonts w:ascii="Times New Roman" w:eastAsia="DengXian" w:hAnsi="Times New Roman" w:cs="Times New Roman"/>
          <w:sz w:val="24"/>
          <w:szCs w:val="24"/>
        </w:rPr>
        <w:t xml:space="preserve"> solar cells.</w:t>
      </w:r>
      <w:r w:rsidR="00721A8D" w:rsidRPr="00064DC9">
        <w:rPr>
          <w:rFonts w:ascii="Times New Roman" w:eastAsia="DengXian" w:hAnsi="Times New Roman" w:cs="Times New Roman"/>
          <w:sz w:val="24"/>
          <w:szCs w:val="24"/>
        </w:rPr>
        <w:t xml:space="preserve"> </w:t>
      </w:r>
      <w:r w:rsidR="0025680B" w:rsidRPr="00064DC9">
        <w:rPr>
          <w:rFonts w:ascii="Times New Roman" w:eastAsia="DengXian" w:hAnsi="Times New Roman" w:cs="Times New Roman"/>
          <w:sz w:val="24"/>
          <w:szCs w:val="24"/>
        </w:rPr>
        <w:t>To determine the absorption threshold of the perovskite absorber, differential of the EQE was calculated</w:t>
      </w:r>
      <w:r w:rsidR="00721A8D" w:rsidRPr="00064DC9">
        <w:rPr>
          <w:rFonts w:ascii="Times New Roman" w:eastAsia="DengXian" w:hAnsi="Times New Roman" w:cs="Times New Roman"/>
          <w:sz w:val="24"/>
          <w:szCs w:val="24"/>
        </w:rPr>
        <w:t xml:space="preserve"> (</w:t>
      </w:r>
      <w:r w:rsidR="00721A8D" w:rsidRPr="00064DC9">
        <w:rPr>
          <w:rFonts w:ascii="Times New Roman" w:eastAsia="DengXian" w:hAnsi="Times New Roman" w:cs="Times New Roman"/>
          <w:b/>
          <w:sz w:val="24"/>
          <w:szCs w:val="24"/>
        </w:rPr>
        <w:t>Figure</w:t>
      </w:r>
      <w:r w:rsidR="00721A8D" w:rsidRPr="00064DC9">
        <w:rPr>
          <w:rFonts w:ascii="Times New Roman" w:eastAsia="DengXian" w:hAnsi="Times New Roman" w:cs="Times New Roman"/>
          <w:sz w:val="24"/>
          <w:szCs w:val="24"/>
        </w:rPr>
        <w:t xml:space="preserve"> </w:t>
      </w:r>
      <w:r w:rsidR="00721A8D" w:rsidRPr="00064DC9">
        <w:rPr>
          <w:rFonts w:ascii="Times New Roman" w:eastAsia="DengXian" w:hAnsi="Times New Roman" w:cs="Times New Roman"/>
          <w:b/>
          <w:bCs/>
          <w:sz w:val="24"/>
          <w:szCs w:val="24"/>
        </w:rPr>
        <w:t>S1</w:t>
      </w:r>
      <w:r w:rsidR="00335569" w:rsidRPr="00064DC9">
        <w:rPr>
          <w:rFonts w:ascii="Times New Roman" w:eastAsia="DengXian" w:hAnsi="Times New Roman" w:cs="Times New Roman"/>
          <w:b/>
          <w:bCs/>
          <w:sz w:val="24"/>
          <w:szCs w:val="24"/>
        </w:rPr>
        <w:t>2</w:t>
      </w:r>
      <w:r w:rsidR="00721A8D" w:rsidRPr="00064DC9">
        <w:rPr>
          <w:rFonts w:ascii="Times New Roman" w:eastAsia="DengXian" w:hAnsi="Times New Roman" w:cs="Times New Roman"/>
          <w:sz w:val="24"/>
          <w:szCs w:val="24"/>
        </w:rPr>
        <w:t>)</w:t>
      </w:r>
      <w:r w:rsidR="0025680B" w:rsidRPr="00064DC9">
        <w:rPr>
          <w:rFonts w:ascii="Times New Roman" w:eastAsia="DengXian" w:hAnsi="Times New Roman" w:cs="Times New Roman"/>
          <w:sz w:val="24"/>
          <w:szCs w:val="24"/>
        </w:rPr>
        <w:t>.</w:t>
      </w:r>
      <w:r w:rsidR="00760F48"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&lt;EndNote&gt;&lt;Cite&gt;&lt;Author&gt;Green&lt;/Author&gt;&lt;Year&gt;2019&lt;/Year&gt;&lt;RecNum&gt;355&lt;/RecNum&gt;&lt;DisplayText&gt;&lt;style face="superscript"&gt;51&lt;/style&gt;&lt;/DisplayText&gt;&lt;record&gt;&lt;rec-number&gt;355&lt;/rec-number&gt;&lt;foreign-keys&gt;&lt;key app="EN" db-id="0adsde9sapa90ye509wv5wt80frxf5awew5f" timestamp="1674007892"&gt;355&lt;/key&gt;&lt;/foreign-keys&gt;&lt;ref-type name="Journal Article"&gt;17&lt;/ref-type&gt;&lt;contributors&gt;&lt;authors&gt;&lt;author&gt;Green, Martin A.&lt;/author&gt;&lt;author&gt;Ho-Baillie, Anita W. Y.&lt;/author&gt;&lt;/authors&gt;&lt;/contributors&gt;&lt;titles&gt;&lt;title&gt;Pushing to the Limit: Radiative Efficiencies of Recent Mainstream and Emerging Solar Cells&lt;/title&gt;&lt;secondary-title&gt;ACS Energy Letters&lt;/secondary-title&gt;&lt;/titles&gt;&lt;periodical&gt;&lt;full-title&gt;ACS Energy Letters&lt;/full-title&gt;&lt;/periodical&gt;&lt;pages&gt;1639-1644&lt;/pages&gt;&lt;volume&gt;4&lt;/volume&gt;&lt;number&gt;7&lt;/number&gt;&lt;dates&gt;&lt;year&gt;2019&lt;/year&gt;&lt;pub-dates&gt;&lt;date&gt;2019/07/12&lt;/date&gt;&lt;/pub-dates&gt;&lt;/dates&gt;&lt;publisher&gt;American Chemical Society&lt;/publisher&gt;&lt;urls&gt;&lt;related-urls&gt;&lt;url&gt;https://doi.org/10.1021/acsenergylett.9b01128&lt;/url&gt;&lt;/related-urls&gt;&lt;/urls&gt;&lt;electronic-resource-num&gt;10.1021/acsenergylett.9b01128&lt;/electronic-resource-num&gt;&lt;/record&gt;&lt;/Cite&gt;&lt;/EndNote&gt;</w:instrText>
      </w:r>
      <w:r w:rsidR="00760F48"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51</w:t>
      </w:r>
      <w:r w:rsidR="00760F48" w:rsidRPr="00064DC9">
        <w:rPr>
          <w:rFonts w:ascii="Times New Roman" w:eastAsia="DengXian" w:hAnsi="Times New Roman" w:cs="Times New Roman"/>
          <w:sz w:val="24"/>
          <w:szCs w:val="24"/>
        </w:rPr>
        <w:fldChar w:fldCharType="end"/>
      </w:r>
      <w:r w:rsidR="0025680B" w:rsidRPr="00064DC9">
        <w:rPr>
          <w:rFonts w:ascii="Times New Roman" w:eastAsia="DengXian" w:hAnsi="Times New Roman" w:cs="Times New Roman"/>
          <w:sz w:val="24"/>
          <w:szCs w:val="24"/>
        </w:rPr>
        <w:t xml:space="preserve"> </w:t>
      </w:r>
      <w:r w:rsidR="00A3431D" w:rsidRPr="00064DC9">
        <w:rPr>
          <w:rFonts w:ascii="Times New Roman" w:eastAsia="DengXian" w:hAnsi="Times New Roman" w:cs="Times New Roman"/>
          <w:bCs/>
          <w:sz w:val="24"/>
          <w:szCs w:val="24"/>
        </w:rPr>
        <w:t xml:space="preserve">These values </w:t>
      </w:r>
      <w:r w:rsidR="00A54767" w:rsidRPr="00064DC9">
        <w:rPr>
          <w:rFonts w:ascii="Times New Roman" w:eastAsia="DengXian" w:hAnsi="Times New Roman" w:cs="Times New Roman"/>
          <w:bCs/>
          <w:sz w:val="24"/>
          <w:szCs w:val="24"/>
        </w:rPr>
        <w:t xml:space="preserve">were then used to </w:t>
      </w:r>
      <w:r w:rsidR="00A54767" w:rsidRPr="00064DC9">
        <w:rPr>
          <w:rFonts w:ascii="Times New Roman" w:eastAsia="DengXian" w:hAnsi="Times New Roman" w:cs="Times New Roman"/>
          <w:sz w:val="24"/>
          <w:szCs w:val="24"/>
        </w:rPr>
        <w:t xml:space="preserve">determine the lowest unoccupied molecular orbital (LUMO) levels of the </w:t>
      </w:r>
      <w:r w:rsidR="00456566" w:rsidRPr="00064DC9">
        <w:rPr>
          <w:rFonts w:ascii="Times New Roman" w:eastAsia="DengXian" w:hAnsi="Times New Roman" w:cs="Times New Roman"/>
          <w:sz w:val="24"/>
          <w:szCs w:val="24"/>
        </w:rPr>
        <w:t xml:space="preserve">solid </w:t>
      </w:r>
      <w:r w:rsidR="00A54767" w:rsidRPr="00064DC9">
        <w:rPr>
          <w:rFonts w:ascii="Times New Roman" w:eastAsia="DengXian" w:hAnsi="Times New Roman" w:cs="Times New Roman"/>
          <w:sz w:val="24"/>
          <w:szCs w:val="24"/>
        </w:rPr>
        <w:t>HSLs</w:t>
      </w:r>
      <w:r w:rsidR="00430010" w:rsidRPr="00064DC9">
        <w:rPr>
          <w:rFonts w:ascii="Times New Roman" w:eastAsia="DengXian" w:hAnsi="Times New Roman" w:cs="Times New Roman"/>
          <w:sz w:val="24"/>
          <w:szCs w:val="24"/>
        </w:rPr>
        <w:t xml:space="preserve"> or the CBM (conduction band minimum) for the perovskite</w:t>
      </w:r>
      <w:r w:rsidR="00A54767" w:rsidRPr="00064DC9">
        <w:rPr>
          <w:rFonts w:ascii="Times New Roman" w:eastAsia="DengXian" w:hAnsi="Times New Roman" w:cs="Times New Roman"/>
          <w:sz w:val="24"/>
          <w:szCs w:val="24"/>
        </w:rPr>
        <w:t xml:space="preserve">. </w:t>
      </w:r>
      <w:r w:rsidR="00294C43" w:rsidRPr="00064DC9">
        <w:rPr>
          <w:rFonts w:ascii="Times New Roman" w:eastAsia="DengXian" w:hAnsi="Times New Roman" w:cs="Times New Roman"/>
          <w:sz w:val="24"/>
          <w:szCs w:val="24"/>
        </w:rPr>
        <w:t>The energ</w:t>
      </w:r>
      <w:r w:rsidR="00396E92" w:rsidRPr="00064DC9">
        <w:rPr>
          <w:rFonts w:ascii="Times New Roman" w:eastAsia="DengXian" w:hAnsi="Times New Roman" w:cs="Times New Roman"/>
          <w:sz w:val="24"/>
          <w:szCs w:val="24"/>
        </w:rPr>
        <w:t xml:space="preserve">y </w:t>
      </w:r>
      <w:r w:rsidR="00A54767" w:rsidRPr="00064DC9">
        <w:rPr>
          <w:rFonts w:ascii="Times New Roman" w:eastAsia="DengXian" w:hAnsi="Times New Roman" w:cs="Times New Roman"/>
          <w:sz w:val="24"/>
          <w:szCs w:val="24"/>
        </w:rPr>
        <w:t>levels</w:t>
      </w:r>
      <w:r w:rsidR="00294C43" w:rsidRPr="00064DC9">
        <w:rPr>
          <w:rFonts w:ascii="Times New Roman" w:eastAsia="DengXian" w:hAnsi="Times New Roman" w:cs="Times New Roman"/>
          <w:sz w:val="24"/>
          <w:szCs w:val="24"/>
        </w:rPr>
        <w:t xml:space="preserve"> </w:t>
      </w:r>
      <w:r w:rsidR="00A54767" w:rsidRPr="00064DC9">
        <w:rPr>
          <w:rFonts w:ascii="Times New Roman" w:eastAsia="DengXian" w:hAnsi="Times New Roman" w:cs="Times New Roman"/>
          <w:sz w:val="24"/>
          <w:szCs w:val="24"/>
        </w:rPr>
        <w:t xml:space="preserve">are </w:t>
      </w:r>
      <w:r w:rsidR="00294C43" w:rsidRPr="00064DC9">
        <w:rPr>
          <w:rFonts w:ascii="Times New Roman" w:eastAsia="DengXian" w:hAnsi="Times New Roman" w:cs="Times New Roman"/>
          <w:sz w:val="24"/>
          <w:szCs w:val="24"/>
        </w:rPr>
        <w:t xml:space="preserve">summarized in </w:t>
      </w:r>
      <w:r w:rsidR="000D6EA3" w:rsidRPr="00064DC9">
        <w:rPr>
          <w:rFonts w:ascii="Times New Roman" w:eastAsia="DengXian" w:hAnsi="Times New Roman" w:cs="Times New Roman"/>
          <w:b/>
          <w:bCs/>
          <w:sz w:val="24"/>
          <w:szCs w:val="24"/>
        </w:rPr>
        <w:t>F</w:t>
      </w:r>
      <w:r w:rsidR="00294C43" w:rsidRPr="00064DC9">
        <w:rPr>
          <w:rFonts w:ascii="Times New Roman" w:eastAsia="DengXian" w:hAnsi="Times New Roman" w:cs="Times New Roman"/>
          <w:b/>
          <w:bCs/>
          <w:sz w:val="24"/>
          <w:szCs w:val="24"/>
        </w:rPr>
        <w:t>igure 1</w:t>
      </w:r>
      <w:r w:rsidR="00452482" w:rsidRPr="00064DC9">
        <w:rPr>
          <w:rFonts w:ascii="Times New Roman" w:eastAsia="DengXian" w:hAnsi="Times New Roman" w:cs="Times New Roman"/>
          <w:b/>
          <w:bCs/>
          <w:sz w:val="24"/>
          <w:szCs w:val="24"/>
        </w:rPr>
        <w:t>c</w:t>
      </w:r>
      <w:r w:rsidR="009A3CEA" w:rsidRPr="00064DC9">
        <w:rPr>
          <w:rFonts w:ascii="Times New Roman" w:eastAsia="DengXian" w:hAnsi="Times New Roman" w:cs="Times New Roman"/>
          <w:bCs/>
          <w:sz w:val="24"/>
          <w:szCs w:val="24"/>
        </w:rPr>
        <w:t xml:space="preserve">. </w:t>
      </w:r>
    </w:p>
    <w:p w14:paraId="64F36901" w14:textId="169A2DFD" w:rsidR="00687678" w:rsidRPr="00064DC9" w:rsidRDefault="00547440" w:rsidP="00387812">
      <w:pPr>
        <w:spacing w:line="360" w:lineRule="auto"/>
        <w:jc w:val="both"/>
        <w:rPr>
          <w:rFonts w:ascii="Times New Roman" w:eastAsia="DengXian" w:hAnsi="Times New Roman" w:cs="Times New Roman"/>
          <w:bCs/>
          <w:sz w:val="24"/>
          <w:szCs w:val="24"/>
        </w:rPr>
      </w:pPr>
      <w:r w:rsidRPr="00064DC9">
        <w:rPr>
          <w:rFonts w:ascii="Times New Roman" w:eastAsia="DengXian" w:hAnsi="Times New Roman" w:cs="Times New Roman"/>
          <w:bCs/>
          <w:sz w:val="24"/>
          <w:szCs w:val="24"/>
        </w:rPr>
        <w:t>As expected</w:t>
      </w:r>
      <w:r w:rsidR="009A3CEA" w:rsidRPr="00064DC9">
        <w:rPr>
          <w:rFonts w:ascii="Times New Roman" w:eastAsia="DengXian" w:hAnsi="Times New Roman" w:cs="Times New Roman"/>
          <w:bCs/>
          <w:sz w:val="24"/>
          <w:szCs w:val="24"/>
        </w:rPr>
        <w:t>,</w:t>
      </w:r>
      <w:r w:rsidR="00294C43" w:rsidRPr="00064DC9">
        <w:rPr>
          <w:rFonts w:ascii="Times New Roman" w:eastAsia="DengXian" w:hAnsi="Times New Roman" w:cs="Times New Roman"/>
          <w:sz w:val="24"/>
          <w:szCs w:val="24"/>
        </w:rPr>
        <w:t xml:space="preserve"> all </w:t>
      </w:r>
      <w:r w:rsidR="000D6EFB" w:rsidRPr="00064DC9">
        <w:rPr>
          <w:rFonts w:ascii="Times New Roman" w:eastAsia="DengXian" w:hAnsi="Times New Roman" w:cs="Times New Roman"/>
          <w:sz w:val="24"/>
          <w:szCs w:val="24"/>
        </w:rPr>
        <w:t>H</w:t>
      </w:r>
      <w:r w:rsidR="00A54767" w:rsidRPr="00064DC9">
        <w:rPr>
          <w:rFonts w:ascii="Times New Roman" w:eastAsia="DengXian" w:hAnsi="Times New Roman" w:cs="Times New Roman"/>
          <w:sz w:val="24"/>
          <w:szCs w:val="24"/>
        </w:rPr>
        <w:t>S</w:t>
      </w:r>
      <w:r w:rsidR="000D6EFB" w:rsidRPr="00064DC9">
        <w:rPr>
          <w:rFonts w:ascii="Times New Roman" w:eastAsia="DengXian" w:hAnsi="Times New Roman" w:cs="Times New Roman"/>
          <w:sz w:val="24"/>
          <w:szCs w:val="24"/>
        </w:rPr>
        <w:t>L</w:t>
      </w:r>
      <w:r w:rsidR="00294C43" w:rsidRPr="00064DC9">
        <w:rPr>
          <w:rFonts w:ascii="Times New Roman" w:eastAsia="DengXian" w:hAnsi="Times New Roman" w:cs="Times New Roman"/>
          <w:sz w:val="24"/>
          <w:szCs w:val="24"/>
        </w:rPr>
        <w:t xml:space="preserve">s </w:t>
      </w:r>
      <w:r w:rsidR="009A3CEA" w:rsidRPr="00064DC9">
        <w:rPr>
          <w:rFonts w:ascii="Times New Roman" w:eastAsia="DengXian" w:hAnsi="Times New Roman" w:cs="Times New Roman"/>
          <w:sz w:val="24"/>
          <w:szCs w:val="24"/>
        </w:rPr>
        <w:t xml:space="preserve">used </w:t>
      </w:r>
      <w:r w:rsidR="00A3431D" w:rsidRPr="00064DC9">
        <w:rPr>
          <w:rFonts w:ascii="Times New Roman" w:eastAsia="DengXian" w:hAnsi="Times New Roman" w:cs="Times New Roman"/>
          <w:sz w:val="24"/>
          <w:szCs w:val="24"/>
        </w:rPr>
        <w:t>are</w:t>
      </w:r>
      <w:r w:rsidR="000E2A13" w:rsidRPr="00064DC9">
        <w:rPr>
          <w:rFonts w:ascii="Times New Roman" w:eastAsia="DengXian" w:hAnsi="Times New Roman" w:cs="Times New Roman"/>
          <w:sz w:val="24"/>
          <w:szCs w:val="24"/>
        </w:rPr>
        <w:t xml:space="preserve"> </w:t>
      </w:r>
      <w:r w:rsidR="00294C43" w:rsidRPr="00064DC9">
        <w:rPr>
          <w:rFonts w:ascii="Times New Roman" w:eastAsia="DengXian" w:hAnsi="Times New Roman" w:cs="Times New Roman"/>
          <w:sz w:val="24"/>
          <w:szCs w:val="24"/>
        </w:rPr>
        <w:t xml:space="preserve">p-type. </w:t>
      </w:r>
      <w:r w:rsidR="00495DFC" w:rsidRPr="00064DC9">
        <w:rPr>
          <w:rFonts w:ascii="Times New Roman" w:eastAsia="DengXian" w:hAnsi="Times New Roman" w:cs="Times New Roman"/>
          <w:sz w:val="24"/>
          <w:szCs w:val="24"/>
        </w:rPr>
        <w:t xml:space="preserve">The </w:t>
      </w:r>
      <w:r w:rsidR="006E70AB" w:rsidRPr="00064DC9">
        <w:rPr>
          <w:rFonts w:ascii="Times New Roman" w:eastAsia="DengXian" w:hAnsi="Times New Roman" w:cs="Times New Roman"/>
          <w:sz w:val="24"/>
          <w:szCs w:val="24"/>
        </w:rPr>
        <w:t>HOMO</w:t>
      </w:r>
      <w:r w:rsidR="00495DFC" w:rsidRPr="00064DC9">
        <w:rPr>
          <w:rFonts w:ascii="Times New Roman" w:eastAsia="DengXian" w:hAnsi="Times New Roman" w:cs="Times New Roman"/>
          <w:sz w:val="24"/>
          <w:szCs w:val="24"/>
        </w:rPr>
        <w:t xml:space="preserve"> level</w:t>
      </w:r>
      <w:r w:rsidR="00A3431D" w:rsidRPr="00064DC9">
        <w:rPr>
          <w:rFonts w:ascii="Times New Roman" w:eastAsia="DengXian" w:hAnsi="Times New Roman" w:cs="Times New Roman"/>
          <w:sz w:val="24"/>
          <w:szCs w:val="24"/>
        </w:rPr>
        <w:t>s</w:t>
      </w:r>
      <w:r w:rsidR="006E70AB" w:rsidRPr="00064DC9">
        <w:rPr>
          <w:rFonts w:ascii="Times New Roman" w:eastAsia="DengXian" w:hAnsi="Times New Roman" w:cs="Times New Roman"/>
          <w:sz w:val="24"/>
          <w:szCs w:val="24"/>
        </w:rPr>
        <w:t xml:space="preserve"> of PTAA and 2PACz are </w:t>
      </w:r>
      <w:r w:rsidR="00E743BE" w:rsidRPr="00064DC9">
        <w:rPr>
          <w:rFonts w:ascii="Times New Roman" w:eastAsia="DengXian" w:hAnsi="Times New Roman" w:cs="Times New Roman"/>
          <w:sz w:val="24"/>
          <w:szCs w:val="24"/>
        </w:rPr>
        <w:t xml:space="preserve">similar </w:t>
      </w:r>
      <w:r w:rsidR="00A3431D" w:rsidRPr="00064DC9">
        <w:rPr>
          <w:rFonts w:ascii="Times New Roman" w:eastAsia="DengXian" w:hAnsi="Times New Roman" w:cs="Times New Roman"/>
          <w:sz w:val="24"/>
          <w:szCs w:val="24"/>
        </w:rPr>
        <w:t xml:space="preserve">to those </w:t>
      </w:r>
      <w:r w:rsidR="001057FF" w:rsidRPr="00064DC9">
        <w:rPr>
          <w:rFonts w:ascii="Times New Roman" w:eastAsia="DengXian" w:hAnsi="Times New Roman" w:cs="Times New Roman"/>
          <w:sz w:val="24"/>
          <w:szCs w:val="24"/>
        </w:rPr>
        <w:t>previous</w:t>
      </w:r>
      <w:r w:rsidR="00A3431D" w:rsidRPr="00064DC9">
        <w:rPr>
          <w:rFonts w:ascii="Times New Roman" w:eastAsia="DengXian" w:hAnsi="Times New Roman" w:cs="Times New Roman"/>
          <w:sz w:val="24"/>
          <w:szCs w:val="24"/>
        </w:rPr>
        <w:t>ly</w:t>
      </w:r>
      <w:r w:rsidR="001057FF" w:rsidRPr="00064DC9">
        <w:rPr>
          <w:rFonts w:ascii="Times New Roman" w:eastAsia="DengXian" w:hAnsi="Times New Roman" w:cs="Times New Roman"/>
          <w:sz w:val="24"/>
          <w:szCs w:val="24"/>
        </w:rPr>
        <w:t xml:space="preserve"> report</w:t>
      </w:r>
      <w:r w:rsidR="00A3431D" w:rsidRPr="00064DC9">
        <w:rPr>
          <w:rFonts w:ascii="Times New Roman" w:eastAsia="DengXian" w:hAnsi="Times New Roman" w:cs="Times New Roman"/>
          <w:sz w:val="24"/>
          <w:szCs w:val="24"/>
        </w:rPr>
        <w:t>ed</w:t>
      </w:r>
      <w:r w:rsidR="001057FF" w:rsidRPr="00064DC9">
        <w:rPr>
          <w:rFonts w:ascii="Times New Roman" w:eastAsia="DengXian" w:hAnsi="Times New Roman" w:cs="Times New Roman"/>
          <w:sz w:val="24"/>
          <w:szCs w:val="24"/>
        </w:rPr>
        <w:t>.</w:t>
      </w:r>
      <w:r w:rsidR="006F3B62"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cj48UmVjTnVtPjIzNzwvUmVjTnVtPjxEaXNwbGF5VGV4dD48c3R5bGUgZmFjZT0ic3VwZXJzY3Jp
cHQiPjE1LDE2PC9zdHlsZT48L0Rpc3BsYXlUZXh0PjxyZWNvcmQ+PHJlYy1udW1iZXI+MjM3PC9y
ZWMtbnVtYmVyPjxmb3JlaWduLWtleXM+PGtleSBhcHA9IkVOIiBkYi1pZD0iMGFkc2RlOXNhcGE5
MHllNTA5d3Y1d3Q4MGZyeGY1YXdldzVmIiB0aW1lc3RhbXA9IjE2Njg2NzcxMDEiPjIzNzwva2V5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dGU+MjAyMi8xMS8xNzwvYWNjZXNzLWRhdGU+PC9yZWNvcmQ+PC9DaXRlPjxDaXRlPjxBdXRob3I+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PEVuZE5vdGU+PENpdGU+PEF1dGhvcj5BbC1Bc2hvdXJpPC9BdXRob3I+PFllYXI+MjAyMDwvWWVh
cj48UmVjTnVtPjIzNzwvUmVjTnVtPjxEaXNwbGF5VGV4dD48c3R5bGUgZmFjZT0ic3VwZXJzY3Jp
cHQiPjE1LDE2PC9zdHlsZT48L0Rpc3BsYXlUZXh0PjxyZWNvcmQ+PHJlYy1udW1iZXI+MjM3PC9y
ZWMtbnVtYmVyPjxmb3JlaWduLWtleXM+PGtleSBhcHA9IkVOIiBkYi1pZD0iMGFkc2RlOXNhcGE5
MHllNTA5d3Y1d3Q4MGZyeGY1YXdldzVmIiB0aW1lc3RhbXA9IjE2Njg2NzcxMDEiPjIzNzwva2V5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dGU+MjAyMi8xMS8xNzwvYWNjZXNzLWRhdGU+PC9yZWNvcmQ+PC9DaXRlPjxDaXRlPjxBdXRob3I+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6F3B62" w:rsidRPr="00064DC9">
        <w:rPr>
          <w:rFonts w:ascii="Times New Roman" w:eastAsia="DengXian" w:hAnsi="Times New Roman" w:cs="Times New Roman"/>
          <w:sz w:val="24"/>
          <w:szCs w:val="24"/>
        </w:rPr>
      </w:r>
      <w:r w:rsidR="006F3B62"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6F3B62" w:rsidRPr="00064DC9">
        <w:rPr>
          <w:rFonts w:ascii="Times New Roman" w:eastAsia="DengXian" w:hAnsi="Times New Roman" w:cs="Times New Roman"/>
          <w:sz w:val="24"/>
          <w:szCs w:val="24"/>
        </w:rPr>
        <w:fldChar w:fldCharType="end"/>
      </w:r>
      <w:r w:rsidR="001057FF"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sz w:val="24"/>
          <w:szCs w:val="24"/>
        </w:rPr>
        <w:t>The LUMO values obtained here are different from those in previously reported ones</w:t>
      </w:r>
      <w:r w:rsidR="005C33FB"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cj48UmVjTnVtPjI1MDwvUmVjTnVtPjxEaXNwbGF5VGV4dD48c3R5bGUgZmFjZT0ic3VwZXJzY3Jp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PEVuZE5vdGU+PENpdGU+PEF1dGhvcj5BbC1Bc2hvdXJpPC9BdXRob3I+PFllYXI+MjAxOTwvWWVh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5C33FB" w:rsidRPr="00064DC9">
        <w:rPr>
          <w:rFonts w:ascii="Times New Roman" w:eastAsia="DengXian" w:hAnsi="Times New Roman" w:cs="Times New Roman"/>
          <w:sz w:val="24"/>
          <w:szCs w:val="24"/>
        </w:rPr>
      </w:r>
      <w:r w:rsidR="005C33FB"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15,16</w:t>
      </w:r>
      <w:r w:rsidR="005C33FB" w:rsidRPr="00064DC9">
        <w:rPr>
          <w:rFonts w:ascii="Times New Roman" w:eastAsia="DengXian" w:hAnsi="Times New Roman" w:cs="Times New Roman"/>
          <w:sz w:val="24"/>
          <w:szCs w:val="24"/>
        </w:rPr>
        <w:fldChar w:fldCharType="end"/>
      </w:r>
      <w:r w:rsidRPr="00064DC9">
        <w:rPr>
          <w:rFonts w:ascii="Times New Roman" w:eastAsia="DengXian" w:hAnsi="Times New Roman" w:cs="Times New Roman"/>
          <w:sz w:val="24"/>
          <w:szCs w:val="24"/>
        </w:rPr>
        <w:t xml:space="preserve"> whereby bandgaps of HSL’s in liquid phases were </w:t>
      </w:r>
      <w:r w:rsidR="00B958E1" w:rsidRPr="00064DC9">
        <w:rPr>
          <w:rFonts w:ascii="Times New Roman" w:eastAsia="DengXian" w:hAnsi="Times New Roman" w:cs="Times New Roman"/>
          <w:sz w:val="24"/>
          <w:szCs w:val="24"/>
        </w:rPr>
        <w:t xml:space="preserve">used to help determine the LUMO levels. </w:t>
      </w:r>
      <w:r w:rsidR="00A6687C" w:rsidRPr="00064DC9">
        <w:rPr>
          <w:rFonts w:ascii="Times New Roman" w:eastAsia="DengXian" w:hAnsi="Times New Roman" w:cs="Times New Roman"/>
          <w:sz w:val="24"/>
          <w:szCs w:val="24"/>
        </w:rPr>
        <w:t>Again</w:t>
      </w:r>
      <w:r w:rsidR="00B958E1" w:rsidRPr="00064DC9">
        <w:rPr>
          <w:rFonts w:ascii="Times New Roman" w:eastAsia="DengXian" w:hAnsi="Times New Roman" w:cs="Times New Roman"/>
          <w:sz w:val="24"/>
          <w:szCs w:val="24"/>
        </w:rPr>
        <w:t xml:space="preserve">, </w:t>
      </w:r>
      <w:r w:rsidR="00A36B03" w:rsidRPr="00064DC9">
        <w:rPr>
          <w:rFonts w:ascii="Times New Roman" w:eastAsia="DengXian" w:hAnsi="Times New Roman" w:cs="Times New Roman"/>
          <w:sz w:val="24"/>
          <w:szCs w:val="24"/>
        </w:rPr>
        <w:t xml:space="preserve">we use </w:t>
      </w:r>
      <w:r w:rsidR="00B958E1" w:rsidRPr="00064DC9">
        <w:rPr>
          <w:rFonts w:ascii="Times New Roman" w:eastAsia="DengXian" w:hAnsi="Times New Roman" w:cs="Times New Roman"/>
          <w:sz w:val="24"/>
          <w:szCs w:val="24"/>
        </w:rPr>
        <w:t xml:space="preserve">bandgaps of </w:t>
      </w:r>
      <w:r w:rsidRPr="00064DC9">
        <w:rPr>
          <w:rFonts w:ascii="Times New Roman" w:eastAsia="DengXian" w:hAnsi="Times New Roman" w:cs="Times New Roman"/>
          <w:sz w:val="24"/>
          <w:szCs w:val="24"/>
        </w:rPr>
        <w:t>solid HSL’s</w:t>
      </w:r>
      <w:r w:rsidR="00B958E1" w:rsidRPr="00064DC9">
        <w:rPr>
          <w:rFonts w:ascii="Times New Roman" w:eastAsia="DengXian" w:hAnsi="Times New Roman" w:cs="Times New Roman"/>
          <w:sz w:val="24"/>
          <w:szCs w:val="24"/>
        </w:rPr>
        <w:t xml:space="preserve">, </w:t>
      </w:r>
      <w:r w:rsidR="00A6687C" w:rsidRPr="00064DC9">
        <w:rPr>
          <w:rFonts w:ascii="Times New Roman" w:eastAsia="DengXian" w:hAnsi="Times New Roman" w:cs="Times New Roman"/>
          <w:sz w:val="24"/>
          <w:szCs w:val="24"/>
        </w:rPr>
        <w:t xml:space="preserve">for determining LUMO values, </w:t>
      </w:r>
      <w:r w:rsidR="00B958E1" w:rsidRPr="00064DC9">
        <w:rPr>
          <w:rFonts w:ascii="Times New Roman" w:eastAsia="DengXian" w:hAnsi="Times New Roman" w:cs="Times New Roman"/>
          <w:sz w:val="24"/>
          <w:szCs w:val="24"/>
        </w:rPr>
        <w:t xml:space="preserve">a more </w:t>
      </w:r>
      <w:r w:rsidR="0057734A" w:rsidRPr="00064DC9">
        <w:rPr>
          <w:rFonts w:ascii="Times New Roman" w:eastAsia="DengXian" w:hAnsi="Times New Roman" w:cs="Times New Roman"/>
          <w:sz w:val="24"/>
          <w:szCs w:val="24"/>
        </w:rPr>
        <w:t>realistic</w:t>
      </w:r>
      <w:r w:rsidR="00B958E1" w:rsidRPr="00064DC9">
        <w:rPr>
          <w:rFonts w:ascii="Times New Roman" w:eastAsia="DengXian" w:hAnsi="Times New Roman" w:cs="Times New Roman"/>
          <w:sz w:val="24"/>
          <w:szCs w:val="24"/>
        </w:rPr>
        <w:t xml:space="preserve"> case for</w:t>
      </w:r>
      <w:r w:rsidRPr="00064DC9">
        <w:rPr>
          <w:rFonts w:ascii="Times New Roman" w:eastAsia="DengXian" w:hAnsi="Times New Roman" w:cs="Times New Roman"/>
          <w:sz w:val="24"/>
          <w:szCs w:val="24"/>
        </w:rPr>
        <w:t xml:space="preserve"> solar cells. </w:t>
      </w:r>
      <w:r w:rsidR="00687678" w:rsidRPr="00064DC9">
        <w:rPr>
          <w:rFonts w:ascii="Times New Roman" w:eastAsia="DengXian" w:hAnsi="Times New Roman" w:cs="Times New Roman"/>
          <w:sz w:val="24"/>
          <w:szCs w:val="24"/>
        </w:rPr>
        <w:t xml:space="preserve">The </w:t>
      </w:r>
      <w:r w:rsidR="00E469AF" w:rsidRPr="00064DC9">
        <w:rPr>
          <w:rFonts w:ascii="Times New Roman" w:eastAsia="DengXian" w:hAnsi="Times New Roman" w:cs="Times New Roman"/>
          <w:sz w:val="24"/>
          <w:szCs w:val="24"/>
        </w:rPr>
        <w:t>perovskite</w:t>
      </w:r>
      <w:r w:rsidR="00687678" w:rsidRPr="00064DC9">
        <w:rPr>
          <w:rFonts w:ascii="Times New Roman" w:eastAsia="DengXian" w:hAnsi="Times New Roman" w:cs="Times New Roman"/>
          <w:sz w:val="24"/>
          <w:szCs w:val="24"/>
        </w:rPr>
        <w:t xml:space="preserve"> </w:t>
      </w:r>
      <w:r w:rsidR="00E469AF" w:rsidRPr="00064DC9">
        <w:rPr>
          <w:rFonts w:ascii="Times New Roman" w:eastAsia="DengXian" w:hAnsi="Times New Roman" w:cs="Times New Roman"/>
          <w:sz w:val="24"/>
          <w:szCs w:val="24"/>
        </w:rPr>
        <w:t xml:space="preserve">is more n-type than expected due to the </w:t>
      </w:r>
      <w:r w:rsidR="0057734A" w:rsidRPr="00064DC9">
        <w:rPr>
          <w:rFonts w:ascii="Times New Roman" w:eastAsia="DengXian" w:hAnsi="Times New Roman" w:cs="Times New Roman"/>
          <w:sz w:val="24"/>
          <w:szCs w:val="24"/>
        </w:rPr>
        <w:t>presence of PEAI</w:t>
      </w:r>
      <w:r w:rsidR="00E35CA9" w:rsidRPr="00064DC9">
        <w:rPr>
          <w:rFonts w:ascii="Times New Roman" w:eastAsia="DengXian" w:hAnsi="Times New Roman" w:cs="Times New Roman"/>
          <w:sz w:val="24"/>
          <w:szCs w:val="24"/>
        </w:rPr>
        <w:fldChar w:fldCharType="begin">
          <w:fldData xml:space="preserve">PEVuZE5vdGU+PENpdGU+PEF1dGhvcj5UYW5nPC9BdXRob3I+PFllYXI+MjAyMTwvWWVhcj48UmVj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</w:fldData>
        </w:fldChar>
      </w:r>
      <w:r w:rsidR="00286097" w:rsidRPr="00064DC9">
        <w:rPr>
          <w:rFonts w:ascii="Times New Roman" w:eastAsia="DengXian" w:hAnsi="Times New Roman" w:cs="Times New Roman"/>
          <w:sz w:val="24"/>
          <w:szCs w:val="24"/>
        </w:rPr>
        <w:instrText xml:space="preserve"> ADDIN EN.CITE </w:instrText>
      </w:r>
      <w:r w:rsidR="00286097" w:rsidRPr="00064DC9">
        <w:rPr>
          <w:rFonts w:ascii="Times New Roman" w:eastAsia="DengXian" w:hAnsi="Times New Roman" w:cs="Times New Roman"/>
          <w:sz w:val="24"/>
          <w:szCs w:val="24"/>
        </w:rPr>
        <w:fldChar w:fldCharType="begin">
          <w:fldData xml:space="preserve">PEVuZE5vdGU+PENpdGU+PEF1dGhvcj5UYW5nPC9BdXRob3I+PFllYXI+MjAyMTwvWWVhcj48UmVj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</w:fldData>
        </w:fldChar>
      </w:r>
      <w:r w:rsidR="00286097" w:rsidRPr="00064DC9">
        <w:rPr>
          <w:rFonts w:ascii="Times New Roman" w:eastAsia="DengXian" w:hAnsi="Times New Roman" w:cs="Times New Roman"/>
          <w:sz w:val="24"/>
          <w:szCs w:val="24"/>
        </w:rPr>
        <w:instrText xml:space="preserve"> ADDIN EN.CITE.DATA </w:instrText>
      </w:r>
      <w:r w:rsidR="00286097" w:rsidRPr="00064DC9">
        <w:rPr>
          <w:rFonts w:ascii="Times New Roman" w:eastAsia="DengXian" w:hAnsi="Times New Roman" w:cs="Times New Roman"/>
          <w:sz w:val="24"/>
          <w:szCs w:val="24"/>
        </w:rPr>
      </w:r>
      <w:r w:rsidR="00286097" w:rsidRPr="00064DC9">
        <w:rPr>
          <w:rFonts w:ascii="Times New Roman" w:eastAsia="DengXian" w:hAnsi="Times New Roman" w:cs="Times New Roman"/>
          <w:sz w:val="24"/>
          <w:szCs w:val="24"/>
        </w:rPr>
        <w:fldChar w:fldCharType="end"/>
      </w:r>
      <w:r w:rsidR="00E35CA9" w:rsidRPr="00064DC9">
        <w:rPr>
          <w:rFonts w:ascii="Times New Roman" w:eastAsia="DengXian" w:hAnsi="Times New Roman" w:cs="Times New Roman"/>
          <w:sz w:val="24"/>
          <w:szCs w:val="24"/>
        </w:rPr>
      </w:r>
      <w:r w:rsidR="00E35CA9" w:rsidRPr="00064DC9">
        <w:rPr>
          <w:rFonts w:ascii="Times New Roman" w:eastAsia="DengXian" w:hAnsi="Times New Roman" w:cs="Times New Roman"/>
          <w:sz w:val="24"/>
          <w:szCs w:val="24"/>
        </w:rPr>
        <w:fldChar w:fldCharType="separate"/>
      </w:r>
      <w:r w:rsidR="00286097" w:rsidRPr="00064DC9">
        <w:rPr>
          <w:rFonts w:ascii="Times New Roman" w:eastAsia="DengXian" w:hAnsi="Times New Roman" w:cs="Times New Roman"/>
          <w:noProof/>
          <w:sz w:val="24"/>
          <w:szCs w:val="24"/>
          <w:vertAlign w:val="superscript"/>
        </w:rPr>
        <w:t>52,53</w:t>
      </w:r>
      <w:r w:rsidR="00E35CA9" w:rsidRPr="00064DC9">
        <w:rPr>
          <w:rFonts w:ascii="Times New Roman" w:eastAsia="DengXian" w:hAnsi="Times New Roman" w:cs="Times New Roman"/>
          <w:sz w:val="24"/>
          <w:szCs w:val="24"/>
        </w:rPr>
        <w:fldChar w:fldCharType="end"/>
      </w:r>
      <w:r w:rsidR="00387812" w:rsidRPr="00064DC9">
        <w:rPr>
          <w:rFonts w:ascii="Times New Roman" w:eastAsia="DengXian" w:hAnsi="Times New Roman" w:cs="Times New Roman"/>
          <w:sz w:val="24"/>
          <w:szCs w:val="24"/>
        </w:rPr>
        <w:t xml:space="preserve"> (see </w:t>
      </w:r>
      <w:r w:rsidR="000F51E2" w:rsidRPr="00064DC9">
        <w:rPr>
          <w:rFonts w:ascii="Times New Roman" w:eastAsia="DengXian" w:hAnsi="Times New Roman" w:cs="Times New Roman"/>
          <w:sz w:val="24"/>
          <w:szCs w:val="24"/>
        </w:rPr>
        <w:t xml:space="preserve">details under </w:t>
      </w:r>
      <w:r w:rsidR="00387812" w:rsidRPr="00064DC9">
        <w:rPr>
          <w:rFonts w:ascii="Times New Roman" w:eastAsia="DengXian" w:hAnsi="Times New Roman" w:cs="Times New Roman"/>
          <w:sz w:val="24"/>
          <w:szCs w:val="24"/>
        </w:rPr>
        <w:t xml:space="preserve">Device Fabrication and </w:t>
      </w:r>
      <w:r w:rsidR="00387812" w:rsidRPr="00064DC9">
        <w:rPr>
          <w:rFonts w:ascii="Times New Roman" w:eastAsia="DengXian" w:hAnsi="Times New Roman" w:cs="Times New Roman"/>
          <w:b/>
          <w:sz w:val="24"/>
          <w:szCs w:val="24"/>
        </w:rPr>
        <w:t>Figures S1</w:t>
      </w:r>
      <w:r w:rsidR="00335569" w:rsidRPr="00064DC9">
        <w:rPr>
          <w:rFonts w:ascii="Times New Roman" w:eastAsia="DengXian" w:hAnsi="Times New Roman" w:cs="Times New Roman"/>
          <w:b/>
          <w:sz w:val="24"/>
          <w:szCs w:val="24"/>
        </w:rPr>
        <w:t>0</w:t>
      </w:r>
      <w:r w:rsidR="00387812" w:rsidRPr="00064DC9">
        <w:rPr>
          <w:rFonts w:ascii="Times New Roman" w:eastAsia="DengXian" w:hAnsi="Times New Roman" w:cs="Times New Roman"/>
          <w:b/>
          <w:sz w:val="24"/>
          <w:szCs w:val="24"/>
        </w:rPr>
        <w:t xml:space="preserve"> d &amp; e</w:t>
      </w:r>
      <w:r w:rsidR="00387812" w:rsidRPr="00064DC9">
        <w:rPr>
          <w:rFonts w:ascii="Times New Roman" w:eastAsia="DengXian" w:hAnsi="Times New Roman" w:cs="Times New Roman"/>
          <w:sz w:val="24"/>
          <w:szCs w:val="24"/>
        </w:rPr>
        <w:t xml:space="preserve"> in the Supporting Information)</w:t>
      </w:r>
      <w:r w:rsidR="00687678" w:rsidRPr="00064DC9">
        <w:rPr>
          <w:rFonts w:ascii="Times New Roman" w:eastAsia="DengXian" w:hAnsi="Times New Roman" w:cs="Times New Roman"/>
          <w:bCs/>
          <w:sz w:val="24"/>
          <w:szCs w:val="24"/>
        </w:rPr>
        <w:t>.</w:t>
      </w:r>
      <w:r w:rsidR="00387812" w:rsidRPr="00064DC9">
        <w:rPr>
          <w:rFonts w:ascii="Times New Roman" w:eastAsia="DengXian" w:hAnsi="Times New Roman" w:cs="Times New Roman"/>
          <w:bCs/>
          <w:sz w:val="24"/>
          <w:szCs w:val="24"/>
        </w:rPr>
        <w:t xml:space="preserve"> </w:t>
      </w:r>
    </w:p>
    <w:p w14:paraId="47808E81" w14:textId="33E2EE38" w:rsidR="00825031" w:rsidRPr="00064DC9" w:rsidRDefault="00495DFC">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 xml:space="preserve">The </w:t>
      </w:r>
      <w:r w:rsidR="00A3431D" w:rsidRPr="00064DC9">
        <w:rPr>
          <w:rFonts w:ascii="Times New Roman" w:eastAsia="DengXian" w:hAnsi="Times New Roman" w:cs="Times New Roman"/>
          <w:sz w:val="24"/>
          <w:szCs w:val="24"/>
        </w:rPr>
        <w:t>HOMO</w:t>
      </w:r>
      <w:r w:rsidR="009C7450" w:rsidRPr="00064DC9">
        <w:rPr>
          <w:rFonts w:ascii="Times New Roman" w:eastAsia="DengXian" w:hAnsi="Times New Roman" w:cs="Times New Roman"/>
          <w:sz w:val="24"/>
          <w:szCs w:val="24"/>
        </w:rPr>
        <w:t xml:space="preserve"> level</w:t>
      </w:r>
      <w:r w:rsidR="00A3431D" w:rsidRPr="00064DC9">
        <w:rPr>
          <w:rFonts w:ascii="Times New Roman" w:eastAsia="DengXian" w:hAnsi="Times New Roman" w:cs="Times New Roman"/>
          <w:sz w:val="24"/>
          <w:szCs w:val="24"/>
        </w:rPr>
        <w:t xml:space="preserve">s of the SAM-HSL’s were also calculated using density functional theory (DFT). Results shown in </w:t>
      </w:r>
      <w:r w:rsidR="00A3431D" w:rsidRPr="00064DC9">
        <w:rPr>
          <w:rFonts w:ascii="Times New Roman" w:eastAsia="DengXian" w:hAnsi="Times New Roman" w:cs="Times New Roman"/>
          <w:b/>
          <w:bCs/>
          <w:sz w:val="24"/>
          <w:szCs w:val="24"/>
        </w:rPr>
        <w:t xml:space="preserve">Figure </w:t>
      </w:r>
      <w:r w:rsidR="00C32870" w:rsidRPr="00064DC9">
        <w:rPr>
          <w:rFonts w:ascii="Times New Roman" w:eastAsia="DengXian" w:hAnsi="Times New Roman" w:cs="Times New Roman"/>
          <w:b/>
          <w:bCs/>
          <w:sz w:val="24"/>
          <w:szCs w:val="24"/>
        </w:rPr>
        <w:t>S1</w:t>
      </w:r>
      <w:r w:rsidR="00335569" w:rsidRPr="00064DC9">
        <w:rPr>
          <w:rFonts w:ascii="Times New Roman" w:eastAsia="DengXian" w:hAnsi="Times New Roman" w:cs="Times New Roman"/>
          <w:b/>
          <w:bCs/>
          <w:sz w:val="24"/>
          <w:szCs w:val="24"/>
        </w:rPr>
        <w:t>3</w:t>
      </w:r>
      <w:r w:rsidR="00C32870" w:rsidRPr="00064DC9">
        <w:rPr>
          <w:rFonts w:ascii="Times New Roman" w:eastAsia="DengXian" w:hAnsi="Times New Roman" w:cs="Times New Roman"/>
          <w:sz w:val="24"/>
          <w:szCs w:val="24"/>
        </w:rPr>
        <w:t xml:space="preserve"> </w:t>
      </w:r>
      <w:r w:rsidR="009C7450" w:rsidRPr="00064DC9">
        <w:rPr>
          <w:rFonts w:ascii="Times New Roman" w:eastAsia="DengXian" w:hAnsi="Times New Roman" w:cs="Times New Roman"/>
          <w:sz w:val="24"/>
          <w:szCs w:val="24"/>
        </w:rPr>
        <w:t>show similar</w:t>
      </w:r>
      <w:r w:rsidR="00A3431D" w:rsidRPr="00064DC9">
        <w:rPr>
          <w:rFonts w:ascii="Times New Roman" w:eastAsia="DengXian" w:hAnsi="Times New Roman" w:cs="Times New Roman"/>
          <w:sz w:val="24"/>
          <w:szCs w:val="24"/>
        </w:rPr>
        <w:t xml:space="preserve"> </w:t>
      </w:r>
      <w:r w:rsidR="00181A4B" w:rsidRPr="00064DC9">
        <w:rPr>
          <w:rFonts w:ascii="Times New Roman" w:eastAsia="DengXian" w:hAnsi="Times New Roman" w:cs="Times New Roman"/>
          <w:sz w:val="24"/>
          <w:szCs w:val="24"/>
        </w:rPr>
        <w:t>tr</w:t>
      </w:r>
      <w:r w:rsidR="00A3431D" w:rsidRPr="00064DC9">
        <w:rPr>
          <w:rFonts w:ascii="Times New Roman" w:eastAsia="DengXian" w:hAnsi="Times New Roman" w:cs="Times New Roman"/>
          <w:sz w:val="24"/>
          <w:szCs w:val="24"/>
        </w:rPr>
        <w:t>e</w:t>
      </w:r>
      <w:r w:rsidR="00181A4B" w:rsidRPr="00064DC9">
        <w:rPr>
          <w:rFonts w:ascii="Times New Roman" w:eastAsia="DengXian" w:hAnsi="Times New Roman" w:cs="Times New Roman"/>
          <w:sz w:val="24"/>
          <w:szCs w:val="24"/>
        </w:rPr>
        <w:t>nds</w:t>
      </w:r>
      <w:r w:rsidR="00A3431D" w:rsidRPr="00064DC9">
        <w:rPr>
          <w:rFonts w:ascii="Times New Roman" w:eastAsia="DengXian" w:hAnsi="Times New Roman" w:cs="Times New Roman"/>
          <w:sz w:val="24"/>
          <w:szCs w:val="24"/>
        </w:rPr>
        <w:t xml:space="preserve"> </w:t>
      </w:r>
      <w:r w:rsidR="009C7450" w:rsidRPr="00064DC9">
        <w:rPr>
          <w:rFonts w:ascii="Times New Roman" w:eastAsia="DengXian" w:hAnsi="Times New Roman" w:cs="Times New Roman"/>
          <w:sz w:val="24"/>
          <w:szCs w:val="24"/>
        </w:rPr>
        <w:t xml:space="preserve">to experimental </w:t>
      </w:r>
      <w:r w:rsidR="009A3CEA" w:rsidRPr="00064DC9">
        <w:rPr>
          <w:rFonts w:ascii="Times New Roman" w:eastAsia="DengXian" w:hAnsi="Times New Roman" w:cs="Times New Roman"/>
          <w:sz w:val="24"/>
          <w:szCs w:val="24"/>
        </w:rPr>
        <w:t xml:space="preserve">determined </w:t>
      </w:r>
      <w:r w:rsidR="009C7450" w:rsidRPr="00064DC9">
        <w:rPr>
          <w:rFonts w:ascii="Times New Roman" w:eastAsia="DengXian" w:hAnsi="Times New Roman" w:cs="Times New Roman"/>
          <w:sz w:val="24"/>
          <w:szCs w:val="24"/>
        </w:rPr>
        <w:t>ones</w:t>
      </w:r>
      <w:r w:rsidR="00365EDB" w:rsidRPr="00064DC9">
        <w:rPr>
          <w:rFonts w:ascii="Times New Roman" w:eastAsia="DengXian" w:hAnsi="Times New Roman" w:cs="Times New Roman"/>
          <w:sz w:val="24"/>
          <w:szCs w:val="24"/>
        </w:rPr>
        <w:t xml:space="preserve"> </w:t>
      </w:r>
      <w:r w:rsidR="00456566" w:rsidRPr="00064DC9">
        <w:rPr>
          <w:rFonts w:ascii="Times New Roman" w:eastAsia="DengXian" w:hAnsi="Times New Roman" w:cs="Times New Roman"/>
          <w:sz w:val="24"/>
          <w:szCs w:val="24"/>
        </w:rPr>
        <w:t xml:space="preserve">(values </w:t>
      </w:r>
      <w:r w:rsidR="00456566" w:rsidRPr="00064DC9">
        <w:rPr>
          <w:rFonts w:ascii="Times New Roman" w:eastAsia="DengXian" w:hAnsi="Times New Roman" w:cs="Times New Roman"/>
          <w:sz w:val="24"/>
          <w:szCs w:val="24"/>
          <w:lang w:val="en-US"/>
        </w:rPr>
        <w:t>with respect to E</w:t>
      </w:r>
      <w:r w:rsidR="00456566" w:rsidRPr="00064DC9">
        <w:rPr>
          <w:rFonts w:ascii="Times New Roman" w:eastAsia="DengXian" w:hAnsi="Times New Roman" w:cs="Times New Roman"/>
          <w:sz w:val="24"/>
          <w:szCs w:val="24"/>
          <w:vertAlign w:val="subscript"/>
          <w:lang w:val="en-US"/>
        </w:rPr>
        <w:t>vac</w:t>
      </w:r>
      <w:r w:rsidR="00456566" w:rsidRPr="00064DC9">
        <w:rPr>
          <w:rFonts w:ascii="Times New Roman" w:eastAsia="DengXian" w:hAnsi="Times New Roman" w:cs="Times New Roman"/>
          <w:sz w:val="24"/>
          <w:szCs w:val="24"/>
          <w:lang w:val="en-US"/>
        </w:rPr>
        <w:t xml:space="preserve"> listed in caption of</w:t>
      </w:r>
      <w:r w:rsidR="00456566" w:rsidRPr="00064DC9">
        <w:rPr>
          <w:rFonts w:ascii="Times New Roman" w:eastAsia="DengXian" w:hAnsi="Times New Roman" w:cs="Times New Roman"/>
          <w:sz w:val="24"/>
          <w:szCs w:val="24"/>
          <w:vertAlign w:val="subscript"/>
          <w:lang w:val="en-US"/>
        </w:rPr>
        <w:t xml:space="preserve"> </w:t>
      </w:r>
      <w:r w:rsidR="00365EDB" w:rsidRPr="00064DC9">
        <w:rPr>
          <w:rFonts w:ascii="Times New Roman" w:eastAsia="DengXian" w:hAnsi="Times New Roman" w:cs="Times New Roman"/>
          <w:sz w:val="24"/>
          <w:szCs w:val="24"/>
        </w:rPr>
        <w:t xml:space="preserve"> </w:t>
      </w:r>
      <w:r w:rsidR="00365EDB" w:rsidRPr="00064DC9">
        <w:rPr>
          <w:rFonts w:ascii="Times New Roman" w:eastAsia="DengXian" w:hAnsi="Times New Roman" w:cs="Times New Roman"/>
          <w:b/>
          <w:bCs/>
          <w:sz w:val="24"/>
          <w:szCs w:val="24"/>
        </w:rPr>
        <w:t>Figure 1</w:t>
      </w:r>
      <w:r w:rsidR="00456566" w:rsidRPr="00064DC9">
        <w:rPr>
          <w:rFonts w:ascii="Times New Roman" w:eastAsia="DengXian" w:hAnsi="Times New Roman" w:cs="Times New Roman"/>
          <w:bCs/>
          <w:sz w:val="24"/>
          <w:szCs w:val="24"/>
        </w:rPr>
        <w:t>)</w:t>
      </w:r>
      <w:r w:rsidR="009C7450" w:rsidRPr="00064DC9">
        <w:rPr>
          <w:rFonts w:ascii="Times New Roman" w:eastAsia="DengXian" w:hAnsi="Times New Roman" w:cs="Times New Roman"/>
          <w:sz w:val="24"/>
          <w:szCs w:val="24"/>
        </w:rPr>
        <w:t xml:space="preserve">. In terms of </w:t>
      </w:r>
      <w:r w:rsidR="00467AE4" w:rsidRPr="00064DC9">
        <w:rPr>
          <w:rFonts w:ascii="Times New Roman" w:eastAsia="DengXian" w:hAnsi="Times New Roman" w:cs="Times New Roman"/>
          <w:sz w:val="24"/>
          <w:szCs w:val="24"/>
        </w:rPr>
        <w:t>band-offset</w:t>
      </w:r>
      <w:r w:rsidR="00A25E1E" w:rsidRPr="00064DC9">
        <w:rPr>
          <w:rFonts w:ascii="Times New Roman" w:eastAsia="DengXian" w:hAnsi="Times New Roman" w:cs="Times New Roman"/>
          <w:sz w:val="24"/>
          <w:szCs w:val="24"/>
        </w:rPr>
        <w:t>s</w:t>
      </w:r>
      <w:r w:rsidR="00467AE4" w:rsidRPr="00064DC9">
        <w:rPr>
          <w:rFonts w:ascii="Times New Roman" w:eastAsia="DengXian" w:hAnsi="Times New Roman" w:cs="Times New Roman"/>
          <w:sz w:val="24"/>
          <w:szCs w:val="24"/>
        </w:rPr>
        <w:t xml:space="preserve"> between </w:t>
      </w:r>
      <w:r w:rsidR="008045FA" w:rsidRPr="00064DC9">
        <w:rPr>
          <w:rFonts w:ascii="Times New Roman" w:eastAsia="DengXian" w:hAnsi="Times New Roman" w:cs="Times New Roman"/>
          <w:sz w:val="24"/>
          <w:szCs w:val="24"/>
        </w:rPr>
        <w:t xml:space="preserve">the </w:t>
      </w:r>
      <w:r w:rsidR="003A0C8A" w:rsidRPr="00064DC9">
        <w:rPr>
          <w:rFonts w:ascii="Times New Roman" w:eastAsia="DengXian" w:hAnsi="Times New Roman" w:cs="Times New Roman"/>
          <w:sz w:val="24"/>
          <w:szCs w:val="24"/>
        </w:rPr>
        <w:t xml:space="preserve">HSL </w:t>
      </w:r>
      <w:r w:rsidR="008045FA" w:rsidRPr="00064DC9">
        <w:rPr>
          <w:rFonts w:ascii="Times New Roman" w:eastAsia="DengXian" w:hAnsi="Times New Roman" w:cs="Times New Roman"/>
          <w:sz w:val="24"/>
          <w:szCs w:val="24"/>
        </w:rPr>
        <w:t xml:space="preserve">HOMO </w:t>
      </w:r>
      <w:r w:rsidR="00467AE4" w:rsidRPr="00064DC9">
        <w:rPr>
          <w:rFonts w:ascii="Times New Roman" w:eastAsia="DengXian" w:hAnsi="Times New Roman" w:cs="Times New Roman"/>
          <w:sz w:val="24"/>
          <w:szCs w:val="24"/>
        </w:rPr>
        <w:t>and</w:t>
      </w:r>
      <w:r w:rsidR="007A247E" w:rsidRPr="00064DC9">
        <w:rPr>
          <w:rFonts w:ascii="Times New Roman" w:eastAsia="DengXian" w:hAnsi="Times New Roman" w:cs="Times New Roman"/>
          <w:sz w:val="24"/>
          <w:szCs w:val="24"/>
        </w:rPr>
        <w:t xml:space="preserve"> </w:t>
      </w:r>
      <w:r w:rsidR="009C7A47" w:rsidRPr="00064DC9">
        <w:rPr>
          <w:rFonts w:ascii="Times New Roman" w:eastAsia="DengXian" w:hAnsi="Times New Roman" w:cs="Times New Roman"/>
          <w:sz w:val="24"/>
          <w:szCs w:val="24"/>
        </w:rPr>
        <w:t xml:space="preserve">the </w:t>
      </w:r>
      <w:r w:rsidR="003A0C8A" w:rsidRPr="00064DC9">
        <w:rPr>
          <w:rFonts w:ascii="Times New Roman" w:eastAsia="DengXian" w:hAnsi="Times New Roman" w:cs="Times New Roman"/>
          <w:sz w:val="24"/>
          <w:szCs w:val="24"/>
        </w:rPr>
        <w:t xml:space="preserve">perovskite </w:t>
      </w:r>
      <w:r w:rsidR="009C7A47" w:rsidRPr="00064DC9">
        <w:rPr>
          <w:rFonts w:ascii="Times New Roman" w:eastAsia="DengXian" w:hAnsi="Times New Roman" w:cs="Times New Roman"/>
          <w:sz w:val="24"/>
          <w:szCs w:val="24"/>
        </w:rPr>
        <w:t>VBM</w:t>
      </w:r>
      <w:r w:rsidR="00467AE4" w:rsidRPr="00064DC9">
        <w:rPr>
          <w:rFonts w:ascii="Times New Roman" w:eastAsia="DengXian" w:hAnsi="Times New Roman" w:cs="Times New Roman"/>
          <w:sz w:val="24"/>
          <w:szCs w:val="24"/>
        </w:rPr>
        <w:t xml:space="preserve">, </w:t>
      </w:r>
      <w:r w:rsidR="009F6CA8" w:rsidRPr="00064DC9">
        <w:rPr>
          <w:rFonts w:ascii="Times New Roman" w:eastAsia="DengXian" w:hAnsi="Times New Roman" w:cs="Times New Roman"/>
          <w:sz w:val="24"/>
          <w:szCs w:val="24"/>
        </w:rPr>
        <w:t>they are the lowest</w:t>
      </w:r>
      <w:r w:rsidR="00873004" w:rsidRPr="00064DC9">
        <w:rPr>
          <w:rFonts w:ascii="Times New Roman" w:eastAsia="DengXian" w:hAnsi="Times New Roman" w:cs="Times New Roman"/>
          <w:sz w:val="24"/>
          <w:szCs w:val="24"/>
          <w:lang w:val="en-US"/>
        </w:rPr>
        <w:t xml:space="preserve"> </w:t>
      </w:r>
      <w:r w:rsidR="009F6CA8" w:rsidRPr="00064DC9">
        <w:rPr>
          <w:rFonts w:ascii="Times New Roman" w:eastAsia="DengXian" w:hAnsi="Times New Roman" w:cs="Times New Roman"/>
          <w:sz w:val="24"/>
          <w:szCs w:val="24"/>
          <w:lang w:val="en-US"/>
        </w:rPr>
        <w:t xml:space="preserve">for </w:t>
      </w:r>
      <w:r w:rsidR="00924D37" w:rsidRPr="00064DC9">
        <w:rPr>
          <w:rFonts w:ascii="Times New Roman" w:eastAsia="DengXian" w:hAnsi="Times New Roman" w:cs="Times New Roman"/>
          <w:sz w:val="24"/>
          <w:szCs w:val="24"/>
          <w:lang w:val="en-US"/>
        </w:rPr>
        <w:t>PTAA an</w:t>
      </w:r>
      <w:r w:rsidR="008935EB" w:rsidRPr="00064DC9">
        <w:rPr>
          <w:rFonts w:ascii="Times New Roman" w:eastAsia="DengXian" w:hAnsi="Times New Roman" w:cs="Times New Roman"/>
          <w:sz w:val="24"/>
          <w:szCs w:val="24"/>
          <w:lang w:val="en-US"/>
        </w:rPr>
        <w:t>d</w:t>
      </w:r>
      <w:r w:rsidR="00924D37" w:rsidRPr="00064DC9">
        <w:rPr>
          <w:rFonts w:ascii="Times New Roman" w:eastAsia="DengXian" w:hAnsi="Times New Roman" w:cs="Times New Roman"/>
          <w:sz w:val="24"/>
          <w:szCs w:val="24"/>
          <w:lang w:val="en-US"/>
        </w:rPr>
        <w:t xml:space="preserve"> Ph-2PACz</w:t>
      </w:r>
      <w:r w:rsidR="003541E5" w:rsidRPr="00064DC9">
        <w:rPr>
          <w:rFonts w:ascii="Times New Roman" w:eastAsia="DengXian" w:hAnsi="Times New Roman" w:cs="Times New Roman"/>
          <w:sz w:val="24"/>
          <w:szCs w:val="24"/>
          <w:lang w:val="en-US"/>
        </w:rPr>
        <w:t xml:space="preserve"> (</w:t>
      </w:r>
      <w:r w:rsidR="003541E5" w:rsidRPr="00064DC9">
        <w:rPr>
          <w:rFonts w:ascii="Times New Roman" w:eastAsia="DengXian" w:hAnsi="Times New Roman" w:cs="Times New Roman"/>
          <w:b/>
          <w:sz w:val="24"/>
          <w:szCs w:val="24"/>
        </w:rPr>
        <w:t>Figure 1c</w:t>
      </w:r>
      <w:r w:rsidR="003541E5" w:rsidRPr="00064DC9">
        <w:rPr>
          <w:rFonts w:ascii="Times New Roman" w:eastAsia="DengXian" w:hAnsi="Times New Roman" w:cs="Times New Roman"/>
          <w:sz w:val="24"/>
          <w:szCs w:val="24"/>
          <w:lang w:val="en-US"/>
        </w:rPr>
        <w:t>)</w:t>
      </w:r>
      <w:r w:rsidR="003E7F17" w:rsidRPr="00064DC9">
        <w:rPr>
          <w:rFonts w:ascii="Times New Roman" w:eastAsia="DengXian" w:hAnsi="Times New Roman" w:cs="Times New Roman"/>
          <w:sz w:val="24"/>
          <w:szCs w:val="24"/>
          <w:lang w:val="en-US"/>
        </w:rPr>
        <w:t xml:space="preserve">. </w:t>
      </w:r>
      <w:r w:rsidR="000F51E2" w:rsidRPr="00064DC9">
        <w:rPr>
          <w:rFonts w:ascii="Times New Roman" w:eastAsia="DengXian" w:hAnsi="Times New Roman" w:cs="Times New Roman"/>
          <w:sz w:val="24"/>
          <w:szCs w:val="24"/>
          <w:lang w:val="en-US"/>
        </w:rPr>
        <w:t>Reason for</w:t>
      </w:r>
      <w:r w:rsidR="003E7F17" w:rsidRPr="00064DC9">
        <w:rPr>
          <w:rFonts w:ascii="Times New Roman" w:eastAsia="DengXian" w:hAnsi="Times New Roman" w:cs="Times New Roman"/>
          <w:sz w:val="24"/>
          <w:szCs w:val="24"/>
          <w:lang w:val="en-US"/>
        </w:rPr>
        <w:t xml:space="preserve"> better than expected</w:t>
      </w:r>
      <w:r w:rsidR="006937D8" w:rsidRPr="00064DC9">
        <w:rPr>
          <w:rFonts w:ascii="Times New Roman" w:eastAsia="DengXian" w:hAnsi="Times New Roman" w:cs="Times New Roman"/>
          <w:sz w:val="24"/>
          <w:szCs w:val="24"/>
          <w:lang w:val="en-US"/>
        </w:rPr>
        <w:fldChar w:fldCharType="begin">
          <w:fldData xml:space="preserve">PEVuZE5vdGU+PENpdGU+PEF1dGhvcj5BbC1Bc2hvdXJpPC9BdXRob3I+PFllYXI+MjAyMDwvWWVh
cj48UmVjTnVtPjIwMzwvUmVjTnVtPjxEaXNwbGF5VGV4dD48c3R5bGUgZmFjZT0ic3VwZXJzY3Jp
cHQiPjE1LDE2PC9zdHlsZT48L0Rpc3BsYXlUZXh0PjxyZWNvcmQ+PHJlYy1udW1iZXI+MjAzPC9y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QWwtQXNob3VyaTwvQXV0aG9yPjxZZWFyPjIwMTk8L1llYXI+PFJlY051bT4zNzwvUmVjTnVtPjxy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</w:fldData>
        </w:fldChar>
      </w:r>
      <w:r w:rsidR="00286097" w:rsidRPr="00064DC9">
        <w:rPr>
          <w:rFonts w:ascii="Times New Roman" w:eastAsia="DengXian" w:hAnsi="Times New Roman" w:cs="Times New Roman"/>
          <w:sz w:val="24"/>
          <w:szCs w:val="24"/>
          <w:lang w:val="en-US"/>
        </w:rPr>
        <w:instrText xml:space="preserve"> ADDIN EN.CITE </w:instrText>
      </w:r>
      <w:r w:rsidR="00286097" w:rsidRPr="00064DC9">
        <w:rPr>
          <w:rFonts w:ascii="Times New Roman" w:eastAsia="DengXian" w:hAnsi="Times New Roman" w:cs="Times New Roman"/>
          <w:sz w:val="24"/>
          <w:szCs w:val="24"/>
          <w:lang w:val="en-US"/>
        </w:rPr>
        <w:fldChar w:fldCharType="begin">
          <w:fldData xml:space="preserve">PEVuZE5vdGU+PENpdGU+PEF1dGhvcj5BbC1Bc2hvdXJpPC9BdXRob3I+PFllYXI+MjAyMDwvWWVh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</w:fldData>
        </w:fldChar>
      </w:r>
      <w:r w:rsidR="00286097" w:rsidRPr="00064DC9">
        <w:rPr>
          <w:rFonts w:ascii="Times New Roman" w:eastAsia="DengXian" w:hAnsi="Times New Roman" w:cs="Times New Roman"/>
          <w:sz w:val="24"/>
          <w:szCs w:val="24"/>
          <w:lang w:val="en-US"/>
        </w:rPr>
        <w:instrText xml:space="preserve"> ADDIN EN.CITE.DATA </w:instrText>
      </w:r>
      <w:r w:rsidR="00286097" w:rsidRPr="00064DC9">
        <w:rPr>
          <w:rFonts w:ascii="Times New Roman" w:eastAsia="DengXian" w:hAnsi="Times New Roman" w:cs="Times New Roman"/>
          <w:sz w:val="24"/>
          <w:szCs w:val="24"/>
          <w:lang w:val="en-US"/>
        </w:rPr>
      </w:r>
      <w:r w:rsidR="00286097" w:rsidRPr="00064DC9">
        <w:rPr>
          <w:rFonts w:ascii="Times New Roman" w:eastAsia="DengXian" w:hAnsi="Times New Roman" w:cs="Times New Roman"/>
          <w:sz w:val="24"/>
          <w:szCs w:val="24"/>
          <w:lang w:val="en-US"/>
        </w:rPr>
        <w:fldChar w:fldCharType="end"/>
      </w:r>
      <w:r w:rsidR="006937D8" w:rsidRPr="00064DC9">
        <w:rPr>
          <w:rFonts w:ascii="Times New Roman" w:eastAsia="DengXian" w:hAnsi="Times New Roman" w:cs="Times New Roman"/>
          <w:sz w:val="24"/>
          <w:szCs w:val="24"/>
          <w:lang w:val="en-US"/>
        </w:rPr>
      </w:r>
      <w:r w:rsidR="006937D8" w:rsidRPr="00064DC9">
        <w:rPr>
          <w:rFonts w:ascii="Times New Roman" w:eastAsia="DengXian" w:hAnsi="Times New Roman" w:cs="Times New Roman"/>
          <w:sz w:val="24"/>
          <w:szCs w:val="24"/>
          <w:lang w:val="en-US"/>
        </w:rPr>
        <w:fldChar w:fldCharType="separate"/>
      </w:r>
      <w:r w:rsidR="00286097" w:rsidRPr="00064DC9">
        <w:rPr>
          <w:rFonts w:ascii="Times New Roman" w:eastAsia="DengXian" w:hAnsi="Times New Roman" w:cs="Times New Roman"/>
          <w:noProof/>
          <w:sz w:val="24"/>
          <w:szCs w:val="24"/>
          <w:vertAlign w:val="superscript"/>
          <w:lang w:val="en-US"/>
        </w:rPr>
        <w:t>15,16</w:t>
      </w:r>
      <w:r w:rsidR="006937D8" w:rsidRPr="00064DC9">
        <w:rPr>
          <w:rFonts w:ascii="Times New Roman" w:eastAsia="DengXian" w:hAnsi="Times New Roman" w:cs="Times New Roman"/>
          <w:sz w:val="24"/>
          <w:szCs w:val="24"/>
          <w:lang w:val="en-US"/>
        </w:rPr>
        <w:fldChar w:fldCharType="end"/>
      </w:r>
      <w:r w:rsidR="003E7F17" w:rsidRPr="00064DC9">
        <w:rPr>
          <w:rFonts w:ascii="Times New Roman" w:eastAsia="DengXian" w:hAnsi="Times New Roman" w:cs="Times New Roman"/>
          <w:sz w:val="24"/>
          <w:szCs w:val="24"/>
          <w:lang w:val="en-US"/>
        </w:rPr>
        <w:t xml:space="preserve"> performance of PTAA</w:t>
      </w:r>
      <w:r w:rsidR="000F51E2" w:rsidRPr="00064DC9">
        <w:rPr>
          <w:rFonts w:ascii="Times New Roman" w:eastAsia="DengXian" w:hAnsi="Times New Roman" w:cs="Times New Roman"/>
          <w:sz w:val="24"/>
          <w:szCs w:val="24"/>
          <w:lang w:val="en-US"/>
        </w:rPr>
        <w:t xml:space="preserve"> compared to 2PACz</w:t>
      </w:r>
      <w:r w:rsidR="003E7F17" w:rsidRPr="00064DC9">
        <w:rPr>
          <w:rFonts w:ascii="Times New Roman" w:eastAsia="DengXian" w:hAnsi="Times New Roman" w:cs="Times New Roman"/>
          <w:sz w:val="24"/>
          <w:szCs w:val="24"/>
          <w:lang w:val="en-US"/>
        </w:rPr>
        <w:t xml:space="preserve"> is the post-PTAA-deposition DMF treatment </w:t>
      </w:r>
      <w:r w:rsidR="000F51E2" w:rsidRPr="00064DC9">
        <w:rPr>
          <w:rFonts w:ascii="Times New Roman" w:eastAsia="DengXian" w:hAnsi="Times New Roman" w:cs="Times New Roman"/>
          <w:sz w:val="24"/>
          <w:szCs w:val="24"/>
          <w:lang w:val="en-US"/>
        </w:rPr>
        <w:t>used (</w:t>
      </w:r>
      <w:r w:rsidR="000F51E2" w:rsidRPr="00064DC9">
        <w:rPr>
          <w:rFonts w:ascii="Times New Roman" w:eastAsia="DengXian" w:hAnsi="Times New Roman" w:cs="Times New Roman"/>
          <w:sz w:val="24"/>
          <w:szCs w:val="24"/>
        </w:rPr>
        <w:t>see details under Device Fabrication in the Supporting Information</w:t>
      </w:r>
      <w:r w:rsidR="000F51E2" w:rsidRPr="00064DC9">
        <w:rPr>
          <w:rFonts w:ascii="Times New Roman" w:eastAsia="DengXian" w:hAnsi="Times New Roman" w:cs="Times New Roman"/>
          <w:sz w:val="24"/>
          <w:szCs w:val="24"/>
          <w:lang w:val="en-US"/>
        </w:rPr>
        <w:t xml:space="preserve">) </w:t>
      </w:r>
      <w:r w:rsidR="00E54148" w:rsidRPr="00064DC9">
        <w:rPr>
          <w:rFonts w:ascii="Times New Roman" w:eastAsia="DengXian" w:hAnsi="Times New Roman" w:cs="Times New Roman"/>
          <w:sz w:val="24"/>
          <w:szCs w:val="24"/>
          <w:lang w:val="en-US"/>
        </w:rPr>
        <w:t xml:space="preserve">that </w:t>
      </w:r>
      <w:r w:rsidR="003E7F17" w:rsidRPr="00064DC9">
        <w:rPr>
          <w:rFonts w:ascii="Times New Roman" w:eastAsia="DengXian" w:hAnsi="Times New Roman" w:cs="Times New Roman"/>
          <w:sz w:val="24"/>
          <w:szCs w:val="24"/>
          <w:lang w:val="en-US"/>
        </w:rPr>
        <w:t xml:space="preserve">improved the wettability </w:t>
      </w:r>
      <w:r w:rsidR="00E54148" w:rsidRPr="00064DC9">
        <w:rPr>
          <w:rFonts w:ascii="Times New Roman" w:eastAsia="DengXian" w:hAnsi="Times New Roman" w:cs="Times New Roman"/>
          <w:sz w:val="24"/>
          <w:szCs w:val="24"/>
          <w:lang w:val="en-US"/>
        </w:rPr>
        <w:t>f</w:t>
      </w:r>
      <w:r w:rsidR="008A2835" w:rsidRPr="00064DC9">
        <w:rPr>
          <w:rFonts w:ascii="Times New Roman" w:eastAsia="DengXian" w:hAnsi="Times New Roman" w:cs="Times New Roman"/>
          <w:sz w:val="24"/>
          <w:szCs w:val="24"/>
          <w:lang w:val="en-US"/>
        </w:rPr>
        <w:t>or</w:t>
      </w:r>
      <w:r w:rsidR="00E54148" w:rsidRPr="00064DC9">
        <w:rPr>
          <w:rFonts w:ascii="Times New Roman" w:eastAsia="DengXian" w:hAnsi="Times New Roman" w:cs="Times New Roman"/>
          <w:sz w:val="24"/>
          <w:szCs w:val="24"/>
          <w:lang w:val="en-US"/>
        </w:rPr>
        <w:t xml:space="preserve"> the </w:t>
      </w:r>
      <w:r w:rsidR="003E7F17" w:rsidRPr="00064DC9">
        <w:rPr>
          <w:rFonts w:ascii="Times New Roman" w:eastAsia="DengXian" w:hAnsi="Times New Roman" w:cs="Times New Roman"/>
          <w:sz w:val="24"/>
          <w:szCs w:val="24"/>
          <w:lang w:val="en-US"/>
        </w:rPr>
        <w:t xml:space="preserve">perovskite film </w:t>
      </w:r>
      <w:r w:rsidR="00ED06F1" w:rsidRPr="00064DC9">
        <w:rPr>
          <w:rFonts w:ascii="Times New Roman" w:eastAsia="DengXian" w:hAnsi="Times New Roman" w:cs="Times New Roman"/>
          <w:sz w:val="24"/>
          <w:szCs w:val="24"/>
          <w:lang w:val="en-US"/>
        </w:rPr>
        <w:t>on</w:t>
      </w:r>
      <w:r w:rsidR="003E7F17" w:rsidRPr="00064DC9">
        <w:rPr>
          <w:rFonts w:ascii="Times New Roman" w:eastAsia="DengXian" w:hAnsi="Times New Roman" w:cs="Times New Roman"/>
          <w:sz w:val="24"/>
          <w:szCs w:val="24"/>
          <w:lang w:val="en-US"/>
        </w:rPr>
        <w:t xml:space="preserve"> the PTAA</w:t>
      </w:r>
      <w:r w:rsidR="00CC1411" w:rsidRPr="00064DC9">
        <w:rPr>
          <w:rFonts w:ascii="Times New Roman" w:eastAsia="DengXian" w:hAnsi="Times New Roman" w:cs="Times New Roman"/>
          <w:sz w:val="24"/>
          <w:szCs w:val="24"/>
          <w:lang w:val="en-US"/>
        </w:rPr>
        <w:fldChar w:fldCharType="begin"/>
      </w:r>
      <w:r w:rsidR="007B5393" w:rsidRPr="00064DC9">
        <w:rPr>
          <w:rFonts w:ascii="Times New Roman" w:eastAsia="DengXian" w:hAnsi="Times New Roman" w:cs="Times New Roman"/>
          <w:sz w:val="24"/>
          <w:szCs w:val="24"/>
          <w:lang w:val="en-US"/>
        </w:rPr>
        <w:instrText xml:space="preserve"> ADDIN EN.CITE &lt;EndNote&gt;&lt;Cite&gt;&lt;Author&gt;Isikgor&lt;/Author&gt;&lt;Year&gt;2021&lt;/Year&gt;&lt;RecNum&gt;452&lt;/RecNum&gt;&lt;DisplayText&gt;&lt;style face="superscript"&gt;54&lt;/style&gt;&lt;/DisplayText&gt;&lt;record&gt;&lt;rec-number&gt;452&lt;/rec-number&gt;&lt;foreign-keys&gt;&lt;key app="EN" db-id="0adsde9sapa90ye509wv5wt80frxf5awew5f" timestamp="1690015414"&gt;452&lt;/key&gt;&lt;/foreign-keys&gt;&lt;ref-type name="Journal Article"&gt;17&lt;/ref-type&gt;&lt;contributors&gt;&lt;authors&gt;&lt;author&gt;Isikgor, Furkan H.&lt;/author&gt;&lt;author&gt;Subbiah, Anand S.&lt;/author&gt;&lt;author&gt;Eswaran, Mathan K.&lt;/author&gt;&lt;author&gt;Howells, Calvyn T.&lt;/author&gt;&lt;author&gt;Babayigit, Aslihan&lt;/author&gt;&lt;author&gt;De Bastiani, Michele&lt;/author&gt;&lt;author&gt;Yengel, Emre&lt;/author&gt;&lt;author&gt;Liu, Jiang&lt;/author&gt;&lt;author&gt;Furlan, Francesco&lt;/author&gt;&lt;author&gt;Harrison, George T.&lt;/author&gt;&lt;author&gt;Zhumagali, Shynggys&lt;/author&gt;&lt;author&gt;Khan, Jafar I.&lt;/author&gt;&lt;author&gt;Laquai, Frédéric&lt;/author&gt;&lt;author&gt;Anthopoulos, Thomas D.&lt;/author&gt;&lt;author&gt;McCulloch, Iain&lt;/author&gt;&lt;author&gt;Schwingenschlögl, Udo&lt;/author&gt;&lt;author&gt;De Wolf, Stefaan&lt;/author&gt;&lt;/authors&gt;&lt;/contributors&gt;&lt;titles&gt;&lt;title&gt;Scaling-up perovskite solar cells on hydrophobic surfaces&lt;/title&gt;&lt;secondary-title&gt;Nano Energy&lt;/secondary-title&gt;&lt;/titles&gt;&lt;periodical&gt;&lt;full-title&gt;Nano Energy&lt;/full-title&gt;&lt;/periodical&gt;&lt;pages&gt;105633&lt;/pages&gt;&lt;volume&gt;81&lt;/volume&gt;&lt;keywords&gt;&lt;keyword&gt;Perovskite solar cell&lt;/keyword&gt;&lt;keyword&gt;Scalable&lt;/keyword&gt;&lt;keyword&gt;Large area&lt;/keyword&gt;&lt;keyword&gt;Hydrophobic PTAA substrate&lt;/keyword&gt;&lt;keyword&gt;Binding energy&lt;/keyword&gt;&lt;keyword&gt;Pinholes&lt;/keyword&gt;&lt;/keywords&gt;&lt;dates&gt;&lt;year&gt;2021&lt;/year&gt;&lt;pub-dates&gt;&lt;date&gt;2021/03/01/&lt;/date&gt;&lt;/pub-dates&gt;&lt;/dates&gt;&lt;isbn&gt;2211-2855&lt;/isbn&gt;&lt;urls&gt;&lt;related-urls&gt;&lt;url&gt;https://www.sciencedirect.com/science/article/pii/S2211285520312064&lt;/url&gt;&lt;/related-urls&gt;&lt;/urls&gt;&lt;electronic-resource-num&gt;https://doi.org/10.1016/j.nanoen.2020.105633&lt;/electronic-resource-num&gt;&lt;/record&gt;&lt;/Cite&gt;&lt;/EndNote&gt;</w:instrText>
      </w:r>
      <w:r w:rsidR="00CC1411" w:rsidRPr="00064DC9">
        <w:rPr>
          <w:rFonts w:ascii="Times New Roman" w:eastAsia="DengXian" w:hAnsi="Times New Roman" w:cs="Times New Roman"/>
          <w:sz w:val="24"/>
          <w:szCs w:val="24"/>
          <w:lang w:val="en-US"/>
        </w:rPr>
        <w:fldChar w:fldCharType="separate"/>
      </w:r>
      <w:r w:rsidR="007B5393" w:rsidRPr="00064DC9">
        <w:rPr>
          <w:rFonts w:ascii="Times New Roman" w:eastAsia="DengXian" w:hAnsi="Times New Roman" w:cs="Times New Roman"/>
          <w:noProof/>
          <w:sz w:val="24"/>
          <w:szCs w:val="24"/>
          <w:vertAlign w:val="superscript"/>
          <w:lang w:val="en-US"/>
        </w:rPr>
        <w:t>54</w:t>
      </w:r>
      <w:r w:rsidR="00CC1411" w:rsidRPr="00064DC9">
        <w:rPr>
          <w:rFonts w:ascii="Times New Roman" w:eastAsia="DengXian" w:hAnsi="Times New Roman" w:cs="Times New Roman"/>
          <w:sz w:val="24"/>
          <w:szCs w:val="24"/>
          <w:lang w:val="en-US"/>
        </w:rPr>
        <w:fldChar w:fldCharType="end"/>
      </w:r>
      <w:r w:rsidR="000F51E2" w:rsidRPr="00064DC9">
        <w:rPr>
          <w:rFonts w:ascii="Times New Roman" w:eastAsia="DengXian" w:hAnsi="Times New Roman" w:cs="Times New Roman"/>
          <w:sz w:val="24"/>
          <w:szCs w:val="24"/>
          <w:lang w:val="en-US"/>
        </w:rPr>
        <w:t>. This</w:t>
      </w:r>
      <w:r w:rsidR="003E7F17" w:rsidRPr="00064DC9">
        <w:rPr>
          <w:rFonts w:ascii="Times New Roman" w:eastAsia="DengXian" w:hAnsi="Times New Roman" w:cs="Times New Roman"/>
          <w:sz w:val="24"/>
          <w:szCs w:val="24"/>
          <w:lang w:val="en-US"/>
        </w:rPr>
        <w:t xml:space="preserve"> </w:t>
      </w:r>
      <w:r w:rsidR="00ED06F1" w:rsidRPr="00064DC9">
        <w:rPr>
          <w:rFonts w:ascii="Times New Roman" w:eastAsia="DengXian" w:hAnsi="Times New Roman" w:cs="Times New Roman"/>
          <w:sz w:val="24"/>
          <w:szCs w:val="24"/>
          <w:lang w:val="en-US"/>
        </w:rPr>
        <w:t>there</w:t>
      </w:r>
      <w:r w:rsidR="000F51E2" w:rsidRPr="00064DC9">
        <w:rPr>
          <w:rFonts w:ascii="Times New Roman" w:eastAsia="DengXian" w:hAnsi="Times New Roman" w:cs="Times New Roman"/>
          <w:sz w:val="24"/>
          <w:szCs w:val="24"/>
          <w:lang w:val="en-US"/>
        </w:rPr>
        <w:t>fore improves</w:t>
      </w:r>
      <w:r w:rsidR="00ED06F1" w:rsidRPr="00064DC9">
        <w:rPr>
          <w:rFonts w:ascii="Times New Roman" w:eastAsia="DengXian" w:hAnsi="Times New Roman" w:cs="Times New Roman"/>
          <w:sz w:val="24"/>
          <w:szCs w:val="24"/>
          <w:lang w:val="en-US"/>
        </w:rPr>
        <w:t xml:space="preserve"> the associated </w:t>
      </w:r>
      <w:r w:rsidR="003E7F17" w:rsidRPr="00064DC9">
        <w:rPr>
          <w:rFonts w:ascii="Times New Roman" w:eastAsia="DengXian" w:hAnsi="Times New Roman" w:cs="Times New Roman"/>
          <w:sz w:val="24"/>
          <w:szCs w:val="24"/>
          <w:lang w:val="en-US"/>
        </w:rPr>
        <w:t>interface</w:t>
      </w:r>
      <w:r w:rsidR="00ED06F1" w:rsidRPr="00064DC9">
        <w:rPr>
          <w:rFonts w:ascii="Times New Roman" w:eastAsia="DengXian" w:hAnsi="Times New Roman" w:cs="Times New Roman"/>
          <w:sz w:val="24"/>
          <w:szCs w:val="24"/>
          <w:lang w:val="en-US"/>
        </w:rPr>
        <w:t xml:space="preserve"> for better </w:t>
      </w:r>
      <w:r w:rsidR="003E7F17" w:rsidRPr="00064DC9">
        <w:rPr>
          <w:rFonts w:ascii="Times New Roman" w:eastAsia="DengXian" w:hAnsi="Times New Roman" w:cs="Times New Roman"/>
          <w:sz w:val="24"/>
          <w:szCs w:val="24"/>
          <w:lang w:val="en-US"/>
        </w:rPr>
        <w:t>charge extraction</w:t>
      </w:r>
      <w:r w:rsidR="000F51E2" w:rsidRPr="00064DC9">
        <w:rPr>
          <w:rFonts w:ascii="Times New Roman" w:eastAsia="DengXian" w:hAnsi="Times New Roman" w:cs="Times New Roman"/>
          <w:sz w:val="24"/>
          <w:szCs w:val="24"/>
          <w:lang w:val="en-US"/>
        </w:rPr>
        <w:t xml:space="preserve"> which wil</w:t>
      </w:r>
      <w:r w:rsidR="00A36B03" w:rsidRPr="00064DC9">
        <w:rPr>
          <w:rFonts w:ascii="Times New Roman" w:eastAsia="DengXian" w:hAnsi="Times New Roman" w:cs="Times New Roman"/>
          <w:sz w:val="24"/>
          <w:szCs w:val="24"/>
          <w:lang w:val="en-US"/>
        </w:rPr>
        <w:t>l</w:t>
      </w:r>
      <w:r w:rsidR="000F51E2" w:rsidRPr="00064DC9">
        <w:rPr>
          <w:rFonts w:ascii="Times New Roman" w:eastAsia="DengXian" w:hAnsi="Times New Roman" w:cs="Times New Roman"/>
          <w:sz w:val="24"/>
          <w:szCs w:val="24"/>
          <w:lang w:val="en-US"/>
        </w:rPr>
        <w:t xml:space="preserve"> be reflected in results in </w:t>
      </w:r>
      <w:r w:rsidR="000F51E2" w:rsidRPr="00064DC9">
        <w:rPr>
          <w:rFonts w:ascii="Times New Roman" w:eastAsia="DengXian" w:hAnsi="Times New Roman" w:cs="Times New Roman"/>
          <w:b/>
          <w:sz w:val="24"/>
          <w:szCs w:val="24"/>
          <w:lang w:val="en-US"/>
        </w:rPr>
        <w:t>Figures 3 g &amp; h</w:t>
      </w:r>
      <w:r w:rsidR="000F51E2" w:rsidRPr="00064DC9">
        <w:rPr>
          <w:rFonts w:ascii="Times New Roman" w:eastAsia="DengXian" w:hAnsi="Times New Roman" w:cs="Times New Roman"/>
          <w:sz w:val="24"/>
          <w:szCs w:val="24"/>
          <w:lang w:val="en-US"/>
        </w:rPr>
        <w:t xml:space="preserve"> when comparing PTAA with 2PACz cells. </w:t>
      </w:r>
      <w:r w:rsidR="00BD7863" w:rsidRPr="00064DC9">
        <w:rPr>
          <w:rFonts w:ascii="Times New Roman" w:eastAsia="DengXian" w:hAnsi="Times New Roman" w:cs="Times New Roman"/>
          <w:sz w:val="24"/>
          <w:szCs w:val="24"/>
          <w:lang w:val="en-US"/>
        </w:rPr>
        <w:t xml:space="preserve">Nevertheless, the effectiveness of introducing </w:t>
      </w:r>
      <w:r w:rsidR="001B1F2D" w:rsidRPr="00064DC9">
        <w:rPr>
          <w:rFonts w:ascii="Times New Roman" w:eastAsia="DengXian" w:hAnsi="Times New Roman" w:cs="Times New Roman"/>
          <w:sz w:val="24"/>
          <w:szCs w:val="24"/>
        </w:rPr>
        <w:t>benz</w:t>
      </w:r>
      <w:r w:rsidR="001400B3" w:rsidRPr="00064DC9">
        <w:rPr>
          <w:rFonts w:ascii="Times New Roman" w:eastAsia="DengXian" w:hAnsi="Times New Roman" w:cs="Times New Roman"/>
          <w:sz w:val="24"/>
          <w:szCs w:val="24"/>
        </w:rPr>
        <w:t>ene</w:t>
      </w:r>
      <w:r w:rsidR="001B1F2D" w:rsidRPr="00064DC9">
        <w:rPr>
          <w:rFonts w:ascii="Times New Roman" w:eastAsia="DengXian" w:hAnsi="Times New Roman" w:cs="Times New Roman"/>
          <w:sz w:val="24"/>
          <w:szCs w:val="24"/>
        </w:rPr>
        <w:t xml:space="preserve"> ring</w:t>
      </w:r>
      <w:r w:rsidR="00BD7863" w:rsidRPr="00064DC9">
        <w:rPr>
          <w:rFonts w:ascii="Times New Roman" w:eastAsia="DengXian" w:hAnsi="Times New Roman" w:cs="Times New Roman"/>
          <w:sz w:val="24"/>
          <w:szCs w:val="24"/>
        </w:rPr>
        <w:t>s</w:t>
      </w:r>
      <w:r w:rsidR="001B1F2D" w:rsidRPr="00064DC9">
        <w:rPr>
          <w:rFonts w:ascii="Times New Roman" w:eastAsia="DengXian" w:hAnsi="Times New Roman" w:cs="Times New Roman"/>
          <w:sz w:val="24"/>
          <w:szCs w:val="24"/>
        </w:rPr>
        <w:t xml:space="preserve"> </w:t>
      </w:r>
      <w:r w:rsidR="00BD7863" w:rsidRPr="00064DC9">
        <w:rPr>
          <w:rFonts w:ascii="Times New Roman" w:eastAsia="DengXian" w:hAnsi="Times New Roman" w:cs="Times New Roman"/>
          <w:sz w:val="24"/>
          <w:szCs w:val="24"/>
        </w:rPr>
        <w:t>for</w:t>
      </w:r>
      <w:r w:rsidR="00F77AAE" w:rsidRPr="00064DC9">
        <w:rPr>
          <w:rFonts w:ascii="Times New Roman" w:eastAsia="DengXian" w:hAnsi="Times New Roman" w:cs="Times New Roman"/>
          <w:sz w:val="24"/>
          <w:szCs w:val="24"/>
        </w:rPr>
        <w:t xml:space="preserve"> </w:t>
      </w:r>
      <w:r w:rsidR="00404059" w:rsidRPr="00064DC9">
        <w:rPr>
          <w:rFonts w:ascii="Times New Roman" w:eastAsia="DengXian" w:hAnsi="Times New Roman" w:cs="Times New Roman"/>
          <w:sz w:val="24"/>
          <w:szCs w:val="24"/>
          <w:lang w:val="en-US"/>
        </w:rPr>
        <w:t>lowering band</w:t>
      </w:r>
      <w:r w:rsidR="00E11870" w:rsidRPr="00064DC9">
        <w:rPr>
          <w:rFonts w:ascii="Times New Roman" w:eastAsia="DengXian" w:hAnsi="Times New Roman" w:cs="Times New Roman"/>
          <w:sz w:val="24"/>
          <w:szCs w:val="24"/>
          <w:lang w:val="en-US"/>
        </w:rPr>
        <w:t>-</w:t>
      </w:r>
      <w:r w:rsidR="00404059" w:rsidRPr="00064DC9">
        <w:rPr>
          <w:rFonts w:ascii="Times New Roman" w:eastAsia="DengXian" w:hAnsi="Times New Roman" w:cs="Times New Roman"/>
          <w:sz w:val="24"/>
          <w:szCs w:val="24"/>
          <w:lang w:val="en-US"/>
        </w:rPr>
        <w:t>offset</w:t>
      </w:r>
      <w:r w:rsidR="00BD7863" w:rsidRPr="00064DC9">
        <w:rPr>
          <w:rFonts w:ascii="Times New Roman" w:eastAsia="DengXian" w:hAnsi="Times New Roman" w:cs="Times New Roman"/>
          <w:sz w:val="24"/>
          <w:szCs w:val="24"/>
        </w:rPr>
        <w:t xml:space="preserve"> can be seen when comparing </w:t>
      </w:r>
      <w:r w:rsidR="00BF2AE1" w:rsidRPr="00064DC9">
        <w:rPr>
          <w:rFonts w:ascii="Times New Roman" w:eastAsia="DengXian" w:hAnsi="Times New Roman" w:cs="Times New Roman"/>
          <w:sz w:val="24"/>
          <w:szCs w:val="24"/>
        </w:rPr>
        <w:t>Ph-2PACz</w:t>
      </w:r>
      <w:r w:rsidR="00BF2AE1" w:rsidRPr="00064DC9" w:rsidDel="00BD7863">
        <w:rPr>
          <w:rFonts w:ascii="Times New Roman" w:eastAsia="DengXian" w:hAnsi="Times New Roman" w:cs="Times New Roman"/>
          <w:sz w:val="24"/>
          <w:szCs w:val="24"/>
        </w:rPr>
        <w:t xml:space="preserve"> </w:t>
      </w:r>
      <w:r w:rsidR="00BF2AE1" w:rsidRPr="00064DC9">
        <w:rPr>
          <w:rFonts w:ascii="Times New Roman" w:eastAsia="DengXian" w:hAnsi="Times New Roman" w:cs="Times New Roman"/>
          <w:sz w:val="24"/>
          <w:szCs w:val="24"/>
        </w:rPr>
        <w:t xml:space="preserve">with </w:t>
      </w:r>
      <w:r w:rsidR="00416160" w:rsidRPr="00064DC9">
        <w:rPr>
          <w:rFonts w:ascii="Times New Roman" w:eastAsia="DengXian" w:hAnsi="Times New Roman" w:cs="Times New Roman"/>
          <w:sz w:val="24"/>
          <w:szCs w:val="24"/>
        </w:rPr>
        <w:t>2PACz</w:t>
      </w:r>
      <w:r w:rsidR="003541E5" w:rsidRPr="00064DC9">
        <w:rPr>
          <w:rFonts w:ascii="Times New Roman" w:eastAsia="DengXian" w:hAnsi="Times New Roman" w:cs="Times New Roman"/>
          <w:sz w:val="24"/>
          <w:szCs w:val="24"/>
        </w:rPr>
        <w:t xml:space="preserve"> (</w:t>
      </w:r>
      <w:r w:rsidR="003541E5" w:rsidRPr="00064DC9">
        <w:rPr>
          <w:rFonts w:ascii="Times New Roman" w:eastAsia="DengXian" w:hAnsi="Times New Roman" w:cs="Times New Roman"/>
          <w:b/>
          <w:sz w:val="24"/>
          <w:szCs w:val="24"/>
        </w:rPr>
        <w:t>Figure 1c</w:t>
      </w:r>
      <w:r w:rsidR="003541E5" w:rsidRPr="00064DC9">
        <w:rPr>
          <w:rFonts w:ascii="Times New Roman" w:eastAsia="DengXian" w:hAnsi="Times New Roman" w:cs="Times New Roman"/>
          <w:sz w:val="24"/>
          <w:szCs w:val="24"/>
        </w:rPr>
        <w:t>)</w:t>
      </w:r>
      <w:r w:rsidR="00BD7863" w:rsidRPr="00064DC9">
        <w:rPr>
          <w:rFonts w:ascii="Times New Roman" w:eastAsia="DengXian" w:hAnsi="Times New Roman" w:cs="Times New Roman"/>
          <w:sz w:val="24"/>
          <w:szCs w:val="24"/>
        </w:rPr>
        <w:t>.</w:t>
      </w:r>
      <w:r w:rsidR="001C3B98" w:rsidRPr="00064DC9">
        <w:rPr>
          <w:rFonts w:ascii="Times New Roman" w:eastAsia="DengXian" w:hAnsi="Times New Roman" w:cs="Times New Roman"/>
          <w:sz w:val="24"/>
          <w:szCs w:val="24"/>
        </w:rPr>
        <w:t xml:space="preserve"> </w:t>
      </w:r>
      <w:r w:rsidR="00BD7863" w:rsidRPr="00064DC9">
        <w:rPr>
          <w:rFonts w:ascii="Times New Roman" w:eastAsia="DengXian" w:hAnsi="Times New Roman" w:cs="Times New Roman"/>
          <w:sz w:val="24"/>
          <w:szCs w:val="24"/>
        </w:rPr>
        <w:t>Added advantage of SAM-HSLs is shown in t</w:t>
      </w:r>
      <w:r w:rsidR="000A3028" w:rsidRPr="00064DC9">
        <w:rPr>
          <w:rFonts w:ascii="Times New Roman" w:eastAsia="DengXian" w:hAnsi="Times New Roman" w:cs="Times New Roman"/>
          <w:sz w:val="24"/>
          <w:szCs w:val="24"/>
        </w:rPr>
        <w:t>h</w:t>
      </w:r>
      <w:r w:rsidR="00D11627" w:rsidRPr="00064DC9">
        <w:rPr>
          <w:rFonts w:ascii="Times New Roman" w:eastAsia="DengXian" w:hAnsi="Times New Roman" w:cs="Times New Roman"/>
          <w:sz w:val="24"/>
          <w:szCs w:val="24"/>
        </w:rPr>
        <w:t>e</w:t>
      </w:r>
      <w:r w:rsidR="00BD7863" w:rsidRPr="00064DC9">
        <w:rPr>
          <w:rFonts w:ascii="Times New Roman" w:eastAsia="DengXian" w:hAnsi="Times New Roman" w:cs="Times New Roman"/>
          <w:sz w:val="24"/>
          <w:szCs w:val="24"/>
        </w:rPr>
        <w:t>ir</w:t>
      </w:r>
      <w:r w:rsidR="00D11627" w:rsidRPr="00064DC9">
        <w:rPr>
          <w:rFonts w:ascii="Times New Roman" w:eastAsia="DengXian" w:hAnsi="Times New Roman" w:cs="Times New Roman"/>
          <w:sz w:val="24"/>
          <w:szCs w:val="24"/>
        </w:rPr>
        <w:t xml:space="preserve"> </w:t>
      </w:r>
      <w:r w:rsidR="00FD0C21" w:rsidRPr="00064DC9">
        <w:rPr>
          <w:rFonts w:ascii="Times New Roman" w:eastAsia="DengXian" w:hAnsi="Times New Roman" w:cs="Times New Roman"/>
          <w:sz w:val="24"/>
          <w:szCs w:val="24"/>
        </w:rPr>
        <w:t>UV</w:t>
      </w:r>
      <w:r w:rsidR="00D11627" w:rsidRPr="00064DC9">
        <w:rPr>
          <w:rFonts w:ascii="Times New Roman" w:eastAsia="DengXian" w:hAnsi="Times New Roman" w:cs="Times New Roman"/>
          <w:sz w:val="24"/>
          <w:szCs w:val="24"/>
        </w:rPr>
        <w:t>-vis absorption spectra</w:t>
      </w:r>
      <w:r w:rsidR="00841EA2" w:rsidRPr="00064DC9">
        <w:rPr>
          <w:rFonts w:ascii="Times New Roman" w:eastAsia="DengXian" w:hAnsi="Times New Roman" w:cs="Times New Roman"/>
          <w:sz w:val="24"/>
          <w:szCs w:val="24"/>
        </w:rPr>
        <w:t xml:space="preserve"> </w:t>
      </w:r>
      <w:r w:rsidR="0060102A" w:rsidRPr="00064DC9">
        <w:rPr>
          <w:rFonts w:ascii="Times New Roman" w:eastAsia="DengXian" w:hAnsi="Times New Roman" w:cs="Times New Roman"/>
          <w:sz w:val="24"/>
          <w:szCs w:val="24"/>
        </w:rPr>
        <w:t>(</w:t>
      </w:r>
      <w:r w:rsidR="000D6EA3" w:rsidRPr="00064DC9">
        <w:rPr>
          <w:rFonts w:ascii="Times New Roman" w:eastAsia="DengXian" w:hAnsi="Times New Roman" w:cs="Times New Roman"/>
          <w:b/>
          <w:bCs/>
          <w:sz w:val="24"/>
          <w:szCs w:val="24"/>
        </w:rPr>
        <w:t>F</w:t>
      </w:r>
      <w:r w:rsidR="00307876" w:rsidRPr="00064DC9">
        <w:rPr>
          <w:rFonts w:ascii="Times New Roman" w:eastAsia="DengXian" w:hAnsi="Times New Roman" w:cs="Times New Roman"/>
          <w:b/>
          <w:bCs/>
          <w:sz w:val="24"/>
          <w:szCs w:val="24"/>
        </w:rPr>
        <w:t>igure 1d</w:t>
      </w:r>
      <w:r w:rsidR="0060102A" w:rsidRPr="00064DC9">
        <w:rPr>
          <w:rFonts w:ascii="Times New Roman" w:eastAsia="DengXian" w:hAnsi="Times New Roman" w:cs="Times New Roman"/>
          <w:b/>
          <w:bCs/>
          <w:sz w:val="24"/>
          <w:szCs w:val="24"/>
        </w:rPr>
        <w:t>)</w:t>
      </w:r>
      <w:r w:rsidR="00CB2EDC" w:rsidRPr="00064DC9">
        <w:rPr>
          <w:rFonts w:ascii="Times New Roman" w:eastAsia="DengXian" w:hAnsi="Times New Roman" w:cs="Times New Roman"/>
          <w:sz w:val="24"/>
          <w:szCs w:val="24"/>
        </w:rPr>
        <w:t xml:space="preserve"> </w:t>
      </w:r>
      <w:r w:rsidR="0060102A" w:rsidRPr="00064DC9">
        <w:rPr>
          <w:rFonts w:ascii="Times New Roman" w:eastAsia="DengXian" w:hAnsi="Times New Roman" w:cs="Times New Roman"/>
          <w:sz w:val="24"/>
          <w:szCs w:val="24"/>
        </w:rPr>
        <w:t xml:space="preserve">with </w:t>
      </w:r>
      <w:r w:rsidR="00E34A90" w:rsidRPr="00064DC9">
        <w:rPr>
          <w:rFonts w:ascii="Times New Roman" w:eastAsia="DengXian" w:hAnsi="Times New Roman" w:cs="Times New Roman"/>
          <w:sz w:val="24"/>
          <w:szCs w:val="24"/>
        </w:rPr>
        <w:t>reduced</w:t>
      </w:r>
      <w:r w:rsidR="00CB2EDC" w:rsidRPr="00064DC9">
        <w:rPr>
          <w:rFonts w:ascii="Times New Roman" w:eastAsia="DengXian" w:hAnsi="Times New Roman" w:cs="Times New Roman"/>
          <w:sz w:val="24"/>
          <w:szCs w:val="24"/>
        </w:rPr>
        <w:t xml:space="preserve"> </w:t>
      </w:r>
      <w:r w:rsidR="002B132E" w:rsidRPr="00064DC9">
        <w:rPr>
          <w:rFonts w:ascii="Times New Roman" w:eastAsia="DengXian" w:hAnsi="Times New Roman" w:cs="Times New Roman"/>
          <w:sz w:val="24"/>
          <w:szCs w:val="24"/>
        </w:rPr>
        <w:t xml:space="preserve">absorption </w:t>
      </w:r>
      <w:r w:rsidR="004B05BC" w:rsidRPr="00064DC9">
        <w:rPr>
          <w:rFonts w:ascii="Times New Roman" w:eastAsia="DengXian" w:hAnsi="Times New Roman" w:cs="Times New Roman"/>
          <w:sz w:val="24"/>
          <w:szCs w:val="24"/>
        </w:rPr>
        <w:t xml:space="preserve">in the UV region </w:t>
      </w:r>
      <w:r w:rsidR="00DE75EA" w:rsidRPr="00064DC9">
        <w:rPr>
          <w:rFonts w:ascii="Times New Roman" w:eastAsia="DengXian" w:hAnsi="Times New Roman" w:cs="Times New Roman"/>
          <w:sz w:val="24"/>
          <w:szCs w:val="24"/>
        </w:rPr>
        <w:t xml:space="preserve">compared with PTAA, </w:t>
      </w:r>
      <w:r w:rsidR="0060102A" w:rsidRPr="00064DC9">
        <w:rPr>
          <w:rFonts w:ascii="Times New Roman" w:eastAsia="DengXian" w:hAnsi="Times New Roman" w:cs="Times New Roman"/>
          <w:sz w:val="24"/>
          <w:szCs w:val="24"/>
        </w:rPr>
        <w:t>thereby</w:t>
      </w:r>
      <w:r w:rsidR="00501B7F" w:rsidRPr="00064DC9">
        <w:rPr>
          <w:rFonts w:ascii="Times New Roman" w:eastAsia="DengXian" w:hAnsi="Times New Roman" w:cs="Times New Roman"/>
          <w:sz w:val="24"/>
          <w:szCs w:val="24"/>
        </w:rPr>
        <w:t xml:space="preserve"> reducing optical losses</w:t>
      </w:r>
      <w:r w:rsidR="009A3CEA" w:rsidRPr="00064DC9">
        <w:rPr>
          <w:rFonts w:ascii="Times New Roman" w:eastAsia="DengXian" w:hAnsi="Times New Roman" w:cs="Times New Roman"/>
          <w:sz w:val="24"/>
          <w:szCs w:val="24"/>
        </w:rPr>
        <w:t xml:space="preserve"> in the complete solar devices</w:t>
      </w:r>
      <w:r w:rsidR="00501B7F" w:rsidRPr="00064DC9">
        <w:rPr>
          <w:rFonts w:ascii="Times New Roman" w:eastAsia="DengXian" w:hAnsi="Times New Roman" w:cs="Times New Roman"/>
          <w:sz w:val="24"/>
          <w:szCs w:val="24"/>
        </w:rPr>
        <w:t>.</w:t>
      </w:r>
    </w:p>
    <w:p w14:paraId="06204615" w14:textId="6BEB244A" w:rsidR="006143FF" w:rsidRPr="00064DC9" w:rsidRDefault="00F14DC8" w:rsidP="00D402AF">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 xml:space="preserve">To </w:t>
      </w:r>
      <w:r w:rsidR="005A1BC9" w:rsidRPr="00064DC9">
        <w:rPr>
          <w:rFonts w:ascii="Times New Roman" w:eastAsia="DengXian" w:hAnsi="Times New Roman" w:cs="Times New Roman"/>
          <w:sz w:val="24"/>
          <w:szCs w:val="24"/>
        </w:rPr>
        <w:t>investigate the surface properties</w:t>
      </w:r>
      <w:r w:rsidRPr="00064DC9">
        <w:rPr>
          <w:rFonts w:ascii="Times New Roman" w:eastAsia="DengXian" w:hAnsi="Times New Roman" w:cs="Times New Roman"/>
          <w:sz w:val="24"/>
          <w:szCs w:val="24"/>
        </w:rPr>
        <w:t xml:space="preserve"> of </w:t>
      </w:r>
      <w:r w:rsidR="009F264C" w:rsidRPr="00064DC9">
        <w:rPr>
          <w:rFonts w:ascii="Times New Roman" w:eastAsia="DengXian" w:hAnsi="Times New Roman" w:cs="Times New Roman"/>
          <w:sz w:val="24"/>
          <w:szCs w:val="24"/>
        </w:rPr>
        <w:t>SAM</w:t>
      </w:r>
      <w:r w:rsidR="00DB66F8" w:rsidRPr="00064DC9">
        <w:rPr>
          <w:rFonts w:ascii="Times New Roman" w:eastAsia="DengXian" w:hAnsi="Times New Roman" w:cs="Times New Roman"/>
          <w:sz w:val="24"/>
          <w:szCs w:val="24"/>
        </w:rPr>
        <w:t>s</w:t>
      </w:r>
      <w:r w:rsidRPr="00064DC9">
        <w:rPr>
          <w:rFonts w:ascii="Times New Roman" w:eastAsia="DengXian" w:hAnsi="Times New Roman" w:cs="Times New Roman"/>
          <w:sz w:val="24"/>
          <w:szCs w:val="24"/>
        </w:rPr>
        <w:t xml:space="preserve">, </w:t>
      </w:r>
      <w:r w:rsidR="006E4F6C" w:rsidRPr="00064DC9">
        <w:rPr>
          <w:rFonts w:ascii="Times New Roman" w:eastAsia="DengXian" w:hAnsi="Times New Roman" w:cs="Times New Roman" w:hint="eastAsia"/>
          <w:sz w:val="24"/>
          <w:szCs w:val="24"/>
        </w:rPr>
        <w:t>h</w:t>
      </w:r>
      <w:r w:rsidR="00022228" w:rsidRPr="00064DC9">
        <w:rPr>
          <w:rFonts w:ascii="Times New Roman" w:eastAsia="DengXian" w:hAnsi="Times New Roman" w:cs="Times New Roman"/>
          <w:sz w:val="24"/>
          <w:szCs w:val="24"/>
        </w:rPr>
        <w:t>i</w:t>
      </w:r>
      <w:r w:rsidRPr="00064DC9">
        <w:rPr>
          <w:rFonts w:ascii="Times New Roman" w:eastAsia="DengXian" w:hAnsi="Times New Roman" w:cs="Times New Roman"/>
          <w:sz w:val="24"/>
          <w:szCs w:val="24"/>
        </w:rPr>
        <w:t xml:space="preserve">gh-resolution </w:t>
      </w:r>
      <w:r w:rsidR="00E23EF6" w:rsidRPr="00064DC9">
        <w:rPr>
          <w:rFonts w:ascii="Times New Roman" w:eastAsia="DengXian" w:hAnsi="Times New Roman" w:cs="Times New Roman"/>
          <w:sz w:val="24"/>
          <w:szCs w:val="24"/>
        </w:rPr>
        <w:t>X</w:t>
      </w:r>
      <w:r w:rsidR="003061F3" w:rsidRPr="00064DC9">
        <w:rPr>
          <w:rFonts w:ascii="Times New Roman" w:eastAsia="DengXian" w:hAnsi="Times New Roman" w:cs="Times New Roman"/>
          <w:sz w:val="24"/>
          <w:szCs w:val="24"/>
        </w:rPr>
        <w:t>-ray photoelectron spectro</w:t>
      </w:r>
      <w:r w:rsidR="00641EF3" w:rsidRPr="00064DC9">
        <w:rPr>
          <w:rFonts w:ascii="Times New Roman" w:eastAsia="DengXian" w:hAnsi="Times New Roman" w:cs="Times New Roman"/>
          <w:sz w:val="24"/>
          <w:szCs w:val="24"/>
        </w:rPr>
        <w:t xml:space="preserve">scopy </w:t>
      </w:r>
      <w:r w:rsidR="00DA7838" w:rsidRPr="00064DC9">
        <w:rPr>
          <w:rFonts w:ascii="Times New Roman" w:eastAsia="DengXian" w:hAnsi="Times New Roman" w:cs="Times New Roman"/>
          <w:sz w:val="24"/>
          <w:szCs w:val="24"/>
        </w:rPr>
        <w:t>(</w:t>
      </w:r>
      <w:r w:rsidRPr="00064DC9">
        <w:rPr>
          <w:rFonts w:ascii="Times New Roman" w:eastAsia="DengXian" w:hAnsi="Times New Roman" w:cs="Times New Roman"/>
          <w:sz w:val="24"/>
          <w:szCs w:val="24"/>
        </w:rPr>
        <w:t>HR-</w:t>
      </w:r>
      <w:r w:rsidR="00DA7838" w:rsidRPr="00064DC9">
        <w:rPr>
          <w:rFonts w:ascii="Times New Roman" w:eastAsia="DengXian" w:hAnsi="Times New Roman" w:cs="Times New Roman"/>
          <w:sz w:val="24"/>
          <w:szCs w:val="24"/>
        </w:rPr>
        <w:t xml:space="preserve">XPS) </w:t>
      </w:r>
      <w:r w:rsidR="00DC0F12" w:rsidRPr="00064DC9">
        <w:rPr>
          <w:rFonts w:ascii="Times New Roman" w:eastAsia="DengXian" w:hAnsi="Times New Roman" w:cs="Times New Roman"/>
          <w:sz w:val="24"/>
          <w:szCs w:val="24"/>
        </w:rPr>
        <w:t>wa</w:t>
      </w:r>
      <w:r w:rsidR="00641EF3" w:rsidRPr="00064DC9">
        <w:rPr>
          <w:rFonts w:ascii="Times New Roman" w:eastAsia="DengXian" w:hAnsi="Times New Roman" w:cs="Times New Roman"/>
          <w:sz w:val="24"/>
          <w:szCs w:val="24"/>
        </w:rPr>
        <w:t xml:space="preserve">s </w:t>
      </w:r>
      <w:r w:rsidRPr="00064DC9">
        <w:rPr>
          <w:rFonts w:ascii="Times New Roman" w:eastAsia="DengXian" w:hAnsi="Times New Roman" w:cs="Times New Roman"/>
          <w:sz w:val="24"/>
          <w:szCs w:val="24"/>
        </w:rPr>
        <w:t>performed</w:t>
      </w:r>
      <w:r w:rsidR="005C5A53" w:rsidRPr="00064DC9">
        <w:rPr>
          <w:rFonts w:ascii="Times New Roman" w:eastAsia="DengXian" w:hAnsi="Times New Roman" w:cs="Times New Roman" w:hint="eastAsia"/>
          <w:sz w:val="24"/>
          <w:szCs w:val="24"/>
        </w:rPr>
        <w:t>.</w:t>
      </w:r>
      <w:r w:rsidRPr="00064DC9">
        <w:rPr>
          <w:rFonts w:ascii="Times New Roman" w:eastAsia="DengXian" w:hAnsi="Times New Roman" w:cs="Times New Roman"/>
          <w:sz w:val="24"/>
          <w:szCs w:val="24"/>
        </w:rPr>
        <w:t xml:space="preserve"> </w:t>
      </w:r>
      <w:r w:rsidR="00DC0F12" w:rsidRPr="00064DC9">
        <w:rPr>
          <w:rFonts w:ascii="Times New Roman" w:eastAsia="DengXian" w:hAnsi="Times New Roman" w:cs="Times New Roman"/>
          <w:sz w:val="24"/>
          <w:szCs w:val="24"/>
        </w:rPr>
        <w:t>R</w:t>
      </w:r>
      <w:r w:rsidRPr="00064DC9">
        <w:rPr>
          <w:rFonts w:ascii="Times New Roman" w:eastAsia="DengXian" w:hAnsi="Times New Roman" w:cs="Times New Roman"/>
          <w:sz w:val="24"/>
          <w:szCs w:val="24"/>
        </w:rPr>
        <w:t xml:space="preserve">esults in </w:t>
      </w:r>
      <w:r w:rsidR="001C4E0F" w:rsidRPr="00064DC9">
        <w:rPr>
          <w:rFonts w:ascii="Times New Roman" w:eastAsia="DengXian" w:hAnsi="Times New Roman" w:cs="Times New Roman"/>
          <w:b/>
          <w:bCs/>
          <w:sz w:val="24"/>
          <w:szCs w:val="24"/>
        </w:rPr>
        <w:t>Figure 2</w:t>
      </w:r>
      <w:r w:rsidRPr="00064DC9">
        <w:rPr>
          <w:rFonts w:ascii="Times New Roman" w:eastAsia="DengXian" w:hAnsi="Times New Roman" w:cs="Times New Roman"/>
          <w:b/>
          <w:bCs/>
          <w:sz w:val="24"/>
          <w:szCs w:val="24"/>
        </w:rPr>
        <w:t xml:space="preserve"> </w:t>
      </w:r>
      <w:r w:rsidR="00D72855" w:rsidRPr="00064DC9">
        <w:rPr>
          <w:rFonts w:ascii="Times New Roman" w:eastAsia="DengXian" w:hAnsi="Times New Roman" w:cs="Times New Roman"/>
          <w:sz w:val="24"/>
          <w:szCs w:val="24"/>
        </w:rPr>
        <w:t xml:space="preserve">show </w:t>
      </w:r>
      <w:r w:rsidRPr="00064DC9">
        <w:rPr>
          <w:rFonts w:ascii="Times New Roman" w:eastAsia="DengXian" w:hAnsi="Times New Roman" w:cs="Times New Roman"/>
          <w:sz w:val="24"/>
          <w:szCs w:val="24"/>
        </w:rPr>
        <w:t xml:space="preserve">the </w:t>
      </w:r>
      <w:r w:rsidR="00B85F34" w:rsidRPr="00064DC9">
        <w:rPr>
          <w:rFonts w:ascii="Times New Roman" w:eastAsia="DengXian" w:hAnsi="Times New Roman" w:cs="Times New Roman"/>
          <w:sz w:val="24"/>
          <w:szCs w:val="24"/>
        </w:rPr>
        <w:t>XPS spectra f</w:t>
      </w:r>
      <w:r w:rsidR="009A3CEA" w:rsidRPr="00064DC9">
        <w:rPr>
          <w:rFonts w:ascii="Times New Roman" w:eastAsia="DengXian" w:hAnsi="Times New Roman" w:cs="Times New Roman"/>
          <w:sz w:val="24"/>
          <w:szCs w:val="24"/>
        </w:rPr>
        <w:t>or</w:t>
      </w:r>
      <w:r w:rsidR="00B85F34" w:rsidRPr="00064DC9">
        <w:rPr>
          <w:rFonts w:ascii="Times New Roman" w:eastAsia="DengXian" w:hAnsi="Times New Roman" w:cs="Times New Roman"/>
          <w:sz w:val="24"/>
          <w:szCs w:val="24"/>
        </w:rPr>
        <w:t xml:space="preserve"> </w:t>
      </w:r>
      <w:r w:rsidR="00A175A4" w:rsidRPr="00064DC9">
        <w:rPr>
          <w:rFonts w:ascii="Times New Roman" w:eastAsia="DengXian" w:hAnsi="Times New Roman" w:cs="Times New Roman"/>
          <w:sz w:val="24"/>
          <w:szCs w:val="24"/>
        </w:rPr>
        <w:t>C</w:t>
      </w:r>
      <w:r w:rsidR="007B22D6" w:rsidRPr="00064DC9">
        <w:rPr>
          <w:rFonts w:ascii="Times New Roman" w:eastAsia="DengXian" w:hAnsi="Times New Roman" w:cs="Times New Roman"/>
          <w:sz w:val="24"/>
          <w:szCs w:val="24"/>
        </w:rPr>
        <w:t xml:space="preserve"> </w:t>
      </w:r>
      <w:r w:rsidR="00A175A4" w:rsidRPr="00064DC9">
        <w:rPr>
          <w:rFonts w:ascii="Times New Roman" w:eastAsia="DengXian" w:hAnsi="Times New Roman" w:cs="Times New Roman"/>
          <w:sz w:val="24"/>
          <w:szCs w:val="24"/>
        </w:rPr>
        <w:t xml:space="preserve">1s, </w:t>
      </w:r>
      <w:r w:rsidR="005F2253" w:rsidRPr="00064DC9">
        <w:rPr>
          <w:rFonts w:ascii="Times New Roman" w:eastAsia="DengXian" w:hAnsi="Times New Roman" w:cs="Times New Roman"/>
          <w:sz w:val="24"/>
          <w:szCs w:val="24"/>
        </w:rPr>
        <w:t>N</w:t>
      </w:r>
      <w:r w:rsidR="00120074" w:rsidRPr="00064DC9">
        <w:rPr>
          <w:rFonts w:ascii="Times New Roman" w:eastAsia="DengXian" w:hAnsi="Times New Roman" w:cs="Times New Roman"/>
          <w:sz w:val="24"/>
          <w:szCs w:val="24"/>
        </w:rPr>
        <w:t xml:space="preserve"> </w:t>
      </w:r>
      <w:r w:rsidR="00A175A4" w:rsidRPr="00064DC9">
        <w:rPr>
          <w:rFonts w:ascii="Times New Roman" w:eastAsia="DengXian" w:hAnsi="Times New Roman" w:cs="Times New Roman"/>
          <w:sz w:val="24"/>
          <w:szCs w:val="24"/>
        </w:rPr>
        <w:t>1s, P 2p</w:t>
      </w:r>
      <w:r w:rsidR="00BF2620" w:rsidRPr="00064DC9">
        <w:rPr>
          <w:rFonts w:ascii="Times New Roman" w:eastAsia="DengXian" w:hAnsi="Times New Roman" w:cs="Times New Roman"/>
          <w:sz w:val="24"/>
          <w:szCs w:val="24"/>
        </w:rPr>
        <w:t>,</w:t>
      </w:r>
      <w:r w:rsidR="00A175A4" w:rsidRPr="00064DC9">
        <w:rPr>
          <w:rFonts w:ascii="Times New Roman" w:eastAsia="DengXian" w:hAnsi="Times New Roman" w:cs="Times New Roman"/>
          <w:sz w:val="24"/>
          <w:szCs w:val="24"/>
        </w:rPr>
        <w:t xml:space="preserve"> and </w:t>
      </w:r>
      <w:r w:rsidR="005F2253" w:rsidRPr="00064DC9">
        <w:rPr>
          <w:rFonts w:ascii="Times New Roman" w:eastAsia="DengXian" w:hAnsi="Times New Roman" w:cs="Times New Roman"/>
          <w:sz w:val="24"/>
          <w:szCs w:val="24"/>
        </w:rPr>
        <w:t>O</w:t>
      </w:r>
      <w:r w:rsidR="007B22D6" w:rsidRPr="00064DC9">
        <w:rPr>
          <w:rFonts w:ascii="Times New Roman" w:eastAsia="DengXian" w:hAnsi="Times New Roman" w:cs="Times New Roman"/>
          <w:sz w:val="24"/>
          <w:szCs w:val="24"/>
        </w:rPr>
        <w:t xml:space="preserve"> </w:t>
      </w:r>
      <w:r w:rsidR="00A175A4" w:rsidRPr="00064DC9">
        <w:rPr>
          <w:rFonts w:ascii="Times New Roman" w:eastAsia="DengXian" w:hAnsi="Times New Roman" w:cs="Times New Roman"/>
          <w:sz w:val="24"/>
          <w:szCs w:val="24"/>
        </w:rPr>
        <w:t xml:space="preserve">1s </w:t>
      </w:r>
      <w:r w:rsidR="00881832" w:rsidRPr="00064DC9">
        <w:rPr>
          <w:rFonts w:ascii="Times New Roman" w:eastAsia="DengXian" w:hAnsi="Times New Roman" w:cs="Times New Roman"/>
          <w:sz w:val="24"/>
          <w:szCs w:val="24"/>
        </w:rPr>
        <w:t xml:space="preserve">for 2PACz and Ph-2PAcz </w:t>
      </w:r>
      <w:r w:rsidR="001C4E0F" w:rsidRPr="00064DC9">
        <w:rPr>
          <w:rFonts w:ascii="Times New Roman" w:eastAsia="DengXian" w:hAnsi="Times New Roman" w:cs="Times New Roman"/>
          <w:sz w:val="24"/>
          <w:szCs w:val="24"/>
        </w:rPr>
        <w:t>deposited onto ITO substrates</w:t>
      </w:r>
      <w:r w:rsidR="00CD5611" w:rsidRPr="00064DC9">
        <w:rPr>
          <w:rFonts w:ascii="Times New Roman" w:eastAsia="DengXian" w:hAnsi="Times New Roman" w:cs="Times New Roman"/>
          <w:sz w:val="24"/>
          <w:szCs w:val="24"/>
        </w:rPr>
        <w:t>.</w:t>
      </w:r>
      <w:r w:rsidR="001C4E0F" w:rsidRPr="00064DC9">
        <w:rPr>
          <w:rFonts w:ascii="Times New Roman" w:eastAsia="DengXian" w:hAnsi="Times New Roman" w:cs="Times New Roman"/>
          <w:sz w:val="24"/>
          <w:szCs w:val="24"/>
        </w:rPr>
        <w:t xml:space="preserve"> </w:t>
      </w:r>
      <w:r w:rsidR="0048346D" w:rsidRPr="00064DC9">
        <w:rPr>
          <w:rFonts w:ascii="Times New Roman" w:eastAsia="DengXian" w:hAnsi="Times New Roman" w:cs="Times New Roman"/>
          <w:sz w:val="24"/>
          <w:szCs w:val="24"/>
        </w:rPr>
        <w:t xml:space="preserve">The </w:t>
      </w:r>
      <w:r w:rsidRPr="00064DC9">
        <w:rPr>
          <w:rFonts w:ascii="Times New Roman" w:eastAsia="DengXian" w:hAnsi="Times New Roman" w:cs="Times New Roman"/>
          <w:sz w:val="24"/>
          <w:szCs w:val="24"/>
        </w:rPr>
        <w:t>two SAMs display</w:t>
      </w:r>
      <w:r w:rsidR="005D719E" w:rsidRPr="00064DC9">
        <w:rPr>
          <w:rFonts w:ascii="Times New Roman" w:eastAsia="DengXian" w:hAnsi="Times New Roman" w:cs="Times New Roman"/>
          <w:sz w:val="24"/>
          <w:szCs w:val="24"/>
        </w:rPr>
        <w:t xml:space="preserve"> similar </w:t>
      </w:r>
      <w:r w:rsidR="00F753A0" w:rsidRPr="00064DC9">
        <w:rPr>
          <w:rFonts w:ascii="Times New Roman" w:eastAsia="DengXian" w:hAnsi="Times New Roman" w:cs="Times New Roman"/>
          <w:sz w:val="24"/>
          <w:szCs w:val="24"/>
        </w:rPr>
        <w:t xml:space="preserve">characterization </w:t>
      </w:r>
      <w:r w:rsidR="00C55CDA" w:rsidRPr="00064DC9">
        <w:rPr>
          <w:rFonts w:ascii="Times New Roman" w:eastAsia="DengXian" w:hAnsi="Times New Roman" w:cs="Times New Roman"/>
          <w:sz w:val="24"/>
          <w:szCs w:val="24"/>
        </w:rPr>
        <w:t>peaks</w:t>
      </w:r>
      <w:r w:rsidR="00F753A0" w:rsidRPr="00064DC9">
        <w:rPr>
          <w:rFonts w:ascii="Times New Roman" w:eastAsia="DengXian" w:hAnsi="Times New Roman" w:cs="Times New Roman"/>
          <w:sz w:val="24"/>
          <w:szCs w:val="24"/>
        </w:rPr>
        <w:t xml:space="preserve"> </w:t>
      </w:r>
      <w:r w:rsidR="00DC0F12" w:rsidRPr="00064DC9">
        <w:rPr>
          <w:rFonts w:ascii="Times New Roman" w:eastAsia="DengXian" w:hAnsi="Times New Roman" w:cs="Times New Roman"/>
          <w:sz w:val="24"/>
          <w:szCs w:val="24"/>
        </w:rPr>
        <w:t xml:space="preserve">indicative </w:t>
      </w:r>
      <w:r w:rsidR="00633D4E" w:rsidRPr="00064DC9">
        <w:rPr>
          <w:rFonts w:ascii="Times New Roman" w:eastAsia="DengXian" w:hAnsi="Times New Roman" w:cs="Times New Roman"/>
          <w:sz w:val="24"/>
          <w:szCs w:val="24"/>
        </w:rPr>
        <w:t xml:space="preserve">of </w:t>
      </w:r>
      <w:r w:rsidRPr="00064DC9">
        <w:rPr>
          <w:rFonts w:ascii="Times New Roman" w:eastAsia="DengXian" w:hAnsi="Times New Roman" w:cs="Times New Roman"/>
          <w:sz w:val="24"/>
          <w:szCs w:val="24"/>
        </w:rPr>
        <w:t>similar</w:t>
      </w:r>
      <w:r w:rsidR="00691724" w:rsidRPr="00064DC9">
        <w:rPr>
          <w:rFonts w:ascii="Times New Roman" w:eastAsia="DengXian" w:hAnsi="Times New Roman" w:cs="Times New Roman"/>
          <w:sz w:val="24"/>
          <w:szCs w:val="24"/>
        </w:rPr>
        <w:t xml:space="preserve"> molecular </w:t>
      </w:r>
      <w:r w:rsidR="0064606B" w:rsidRPr="00064DC9">
        <w:rPr>
          <w:rFonts w:ascii="Times New Roman" w:eastAsia="DengXian" w:hAnsi="Times New Roman" w:cs="Times New Roman"/>
          <w:sz w:val="24"/>
          <w:szCs w:val="24"/>
        </w:rPr>
        <w:t>structure</w:t>
      </w:r>
      <w:r w:rsidR="00F753A0" w:rsidRPr="00064DC9">
        <w:rPr>
          <w:rFonts w:ascii="Times New Roman" w:eastAsia="DengXian" w:hAnsi="Times New Roman" w:cs="Times New Roman"/>
          <w:sz w:val="24"/>
          <w:szCs w:val="24"/>
        </w:rPr>
        <w:t xml:space="preserve">. </w:t>
      </w:r>
      <w:r w:rsidR="0064606B" w:rsidRPr="00064DC9">
        <w:rPr>
          <w:rFonts w:ascii="Times New Roman" w:eastAsia="DengXian" w:hAnsi="Times New Roman" w:cs="Times New Roman"/>
          <w:sz w:val="24"/>
          <w:szCs w:val="24"/>
        </w:rPr>
        <w:t xml:space="preserve">However, </w:t>
      </w:r>
      <w:r w:rsidR="00935FCC" w:rsidRPr="00064DC9">
        <w:rPr>
          <w:rFonts w:ascii="Times New Roman" w:eastAsia="DengXian" w:hAnsi="Times New Roman" w:cs="Times New Roman"/>
          <w:sz w:val="24"/>
          <w:szCs w:val="24"/>
        </w:rPr>
        <w:t>f</w:t>
      </w:r>
      <w:r w:rsidR="00DC0F12" w:rsidRPr="00064DC9">
        <w:rPr>
          <w:rFonts w:ascii="Times New Roman" w:eastAsia="DengXian" w:hAnsi="Times New Roman" w:cs="Times New Roman"/>
          <w:sz w:val="24"/>
          <w:szCs w:val="24"/>
        </w:rPr>
        <w:t>or</w:t>
      </w:r>
      <w:r w:rsidR="00935FCC" w:rsidRPr="00064DC9">
        <w:rPr>
          <w:rFonts w:ascii="Times New Roman" w:eastAsia="DengXian" w:hAnsi="Times New Roman" w:cs="Times New Roman"/>
          <w:sz w:val="24"/>
          <w:szCs w:val="24"/>
        </w:rPr>
        <w:t xml:space="preserve"> Ph-2PACz</w:t>
      </w:r>
      <w:r w:rsidR="00DC0F12" w:rsidRPr="00064DC9">
        <w:rPr>
          <w:rFonts w:ascii="Times New Roman" w:eastAsia="DengXian" w:hAnsi="Times New Roman" w:cs="Times New Roman"/>
          <w:sz w:val="24"/>
          <w:szCs w:val="24"/>
        </w:rPr>
        <w:t xml:space="preserve"> compared to </w:t>
      </w:r>
      <w:r w:rsidR="00DC0F12" w:rsidRPr="00064DC9">
        <w:rPr>
          <w:rFonts w:ascii="Times New Roman" w:eastAsia="DengXian" w:hAnsi="Times New Roman" w:cs="Times New Roman"/>
          <w:sz w:val="24"/>
          <w:szCs w:val="24"/>
          <w:lang w:val="en-US"/>
        </w:rPr>
        <w:t>2PACz</w:t>
      </w:r>
      <w:r w:rsidR="00DC0F12" w:rsidRPr="00064DC9">
        <w:rPr>
          <w:rFonts w:ascii="Times New Roman" w:eastAsia="DengXian" w:hAnsi="Times New Roman" w:cs="Times New Roman"/>
          <w:sz w:val="24"/>
          <w:szCs w:val="24"/>
        </w:rPr>
        <w:t>, we can observe</w:t>
      </w:r>
      <w:r w:rsidR="00A4545B" w:rsidRPr="00064DC9">
        <w:rPr>
          <w:rFonts w:ascii="Times New Roman" w:eastAsia="DengXian" w:hAnsi="Times New Roman" w:cs="Times New Roman"/>
          <w:sz w:val="24"/>
          <w:szCs w:val="24"/>
        </w:rPr>
        <w:t xml:space="preserve"> </w:t>
      </w:r>
      <w:r w:rsidR="00DC0F12" w:rsidRPr="00064DC9">
        <w:rPr>
          <w:rFonts w:ascii="Times New Roman" w:eastAsia="DengXian" w:hAnsi="Times New Roman" w:cs="Times New Roman"/>
          <w:sz w:val="24"/>
          <w:szCs w:val="24"/>
        </w:rPr>
        <w:t>shift</w:t>
      </w:r>
      <w:r w:rsidR="009A3CEA" w:rsidRPr="00064DC9">
        <w:rPr>
          <w:rFonts w:ascii="Times New Roman" w:eastAsia="DengXian" w:hAnsi="Times New Roman" w:cs="Times New Roman"/>
          <w:sz w:val="24"/>
          <w:szCs w:val="24"/>
        </w:rPr>
        <w:t>ing</w:t>
      </w:r>
      <w:r w:rsidR="00DC0F12" w:rsidRPr="00064DC9">
        <w:rPr>
          <w:rFonts w:ascii="Times New Roman" w:eastAsia="DengXian" w:hAnsi="Times New Roman" w:cs="Times New Roman"/>
          <w:sz w:val="24"/>
          <w:szCs w:val="24"/>
        </w:rPr>
        <w:t xml:space="preserve"> of </w:t>
      </w:r>
      <w:r w:rsidR="009A3CEA" w:rsidRPr="00064DC9">
        <w:rPr>
          <w:rFonts w:ascii="Times New Roman" w:eastAsia="DengXian" w:hAnsi="Times New Roman" w:cs="Times New Roman"/>
          <w:sz w:val="24"/>
          <w:szCs w:val="24"/>
        </w:rPr>
        <w:t xml:space="preserve">the </w:t>
      </w:r>
      <w:r w:rsidR="003C152A" w:rsidRPr="00064DC9">
        <w:rPr>
          <w:rFonts w:ascii="Times New Roman" w:eastAsia="DengXian" w:hAnsi="Times New Roman" w:cs="Times New Roman"/>
          <w:sz w:val="24"/>
          <w:szCs w:val="24"/>
        </w:rPr>
        <w:t>N</w:t>
      </w:r>
      <w:r w:rsidR="0047010B" w:rsidRPr="00064DC9">
        <w:rPr>
          <w:rFonts w:ascii="Times New Roman" w:eastAsia="DengXian" w:hAnsi="Times New Roman" w:cs="Times New Roman"/>
          <w:sz w:val="24"/>
          <w:szCs w:val="24"/>
        </w:rPr>
        <w:t xml:space="preserve"> 1s </w:t>
      </w:r>
      <w:r w:rsidR="00A4545B" w:rsidRPr="00064DC9">
        <w:rPr>
          <w:rFonts w:ascii="Times New Roman" w:eastAsia="DengXian" w:hAnsi="Times New Roman" w:cs="Times New Roman"/>
          <w:sz w:val="24"/>
          <w:szCs w:val="24"/>
        </w:rPr>
        <w:t xml:space="preserve">peak </w:t>
      </w:r>
      <w:r w:rsidR="0047010B" w:rsidRPr="00064DC9">
        <w:rPr>
          <w:rFonts w:ascii="Times New Roman" w:eastAsia="DengXian" w:hAnsi="Times New Roman" w:cs="Times New Roman"/>
          <w:sz w:val="24"/>
          <w:szCs w:val="24"/>
        </w:rPr>
        <w:t xml:space="preserve">towards </w:t>
      </w:r>
      <w:r w:rsidR="00CE24FE" w:rsidRPr="00064DC9">
        <w:rPr>
          <w:rFonts w:ascii="Times New Roman" w:eastAsia="DengXian" w:hAnsi="Times New Roman" w:cs="Times New Roman"/>
          <w:sz w:val="24"/>
          <w:szCs w:val="24"/>
        </w:rPr>
        <w:t>low</w:t>
      </w:r>
      <w:r w:rsidR="008B3064" w:rsidRPr="00064DC9">
        <w:rPr>
          <w:rFonts w:ascii="Times New Roman" w:eastAsia="DengXian" w:hAnsi="Times New Roman" w:cs="Times New Roman"/>
          <w:sz w:val="24"/>
          <w:szCs w:val="24"/>
        </w:rPr>
        <w:t>er binding</w:t>
      </w:r>
      <w:r w:rsidR="00CE24FE" w:rsidRPr="00064DC9">
        <w:rPr>
          <w:rFonts w:ascii="Times New Roman" w:eastAsia="DengXian" w:hAnsi="Times New Roman" w:cs="Times New Roman"/>
          <w:sz w:val="24"/>
          <w:szCs w:val="24"/>
        </w:rPr>
        <w:t xml:space="preserve"> energies</w:t>
      </w:r>
      <w:r w:rsidR="008B3064" w:rsidRPr="00064DC9">
        <w:rPr>
          <w:rFonts w:ascii="Times New Roman" w:eastAsia="DengXian" w:hAnsi="Times New Roman" w:cs="Times New Roman"/>
          <w:sz w:val="24"/>
          <w:szCs w:val="24"/>
        </w:rPr>
        <w:t xml:space="preserve"> and</w:t>
      </w:r>
      <w:r w:rsidR="007720CA" w:rsidRPr="00064DC9">
        <w:rPr>
          <w:rFonts w:ascii="Times New Roman" w:eastAsia="DengXian" w:hAnsi="Times New Roman" w:cs="Times New Roman"/>
          <w:sz w:val="24"/>
          <w:szCs w:val="24"/>
        </w:rPr>
        <w:t xml:space="preserve"> </w:t>
      </w:r>
      <w:r w:rsidR="00DC6973" w:rsidRPr="00064DC9">
        <w:rPr>
          <w:rFonts w:ascii="Times New Roman" w:eastAsia="DengXian" w:hAnsi="Times New Roman" w:cs="Times New Roman"/>
          <w:sz w:val="24"/>
          <w:szCs w:val="24"/>
        </w:rPr>
        <w:t xml:space="preserve">P 2p and O 1s </w:t>
      </w:r>
      <w:r w:rsidR="008B3064" w:rsidRPr="00064DC9">
        <w:rPr>
          <w:rFonts w:ascii="Times New Roman" w:eastAsia="DengXian" w:hAnsi="Times New Roman" w:cs="Times New Roman"/>
          <w:sz w:val="24"/>
          <w:szCs w:val="24"/>
        </w:rPr>
        <w:t>peak</w:t>
      </w:r>
      <w:r w:rsidR="009A3CEA" w:rsidRPr="00064DC9">
        <w:rPr>
          <w:rFonts w:ascii="Times New Roman" w:eastAsia="DengXian" w:hAnsi="Times New Roman" w:cs="Times New Roman"/>
          <w:sz w:val="24"/>
          <w:szCs w:val="24"/>
        </w:rPr>
        <w:t xml:space="preserve"> shift</w:t>
      </w:r>
      <w:r w:rsidR="008B3064" w:rsidRPr="00064DC9">
        <w:rPr>
          <w:rFonts w:ascii="Times New Roman" w:eastAsia="DengXian" w:hAnsi="Times New Roman" w:cs="Times New Roman"/>
          <w:sz w:val="24"/>
          <w:szCs w:val="24"/>
        </w:rPr>
        <w:t xml:space="preserve">s </w:t>
      </w:r>
      <w:r w:rsidR="00DC6973" w:rsidRPr="00064DC9">
        <w:rPr>
          <w:rFonts w:ascii="Times New Roman" w:eastAsia="DengXian" w:hAnsi="Times New Roman" w:cs="Times New Roman"/>
          <w:sz w:val="24"/>
          <w:szCs w:val="24"/>
        </w:rPr>
        <w:t>towards high</w:t>
      </w:r>
      <w:r w:rsidR="008B3064" w:rsidRPr="00064DC9">
        <w:rPr>
          <w:rFonts w:ascii="Times New Roman" w:eastAsia="DengXian" w:hAnsi="Times New Roman" w:cs="Times New Roman"/>
          <w:sz w:val="24"/>
          <w:szCs w:val="24"/>
        </w:rPr>
        <w:t>er binding</w:t>
      </w:r>
      <w:r w:rsidR="00DC6973" w:rsidRPr="00064DC9">
        <w:rPr>
          <w:rFonts w:ascii="Times New Roman" w:eastAsia="DengXian" w:hAnsi="Times New Roman" w:cs="Times New Roman"/>
          <w:sz w:val="24"/>
          <w:szCs w:val="24"/>
        </w:rPr>
        <w:t xml:space="preserve"> energies</w:t>
      </w:r>
      <w:r w:rsidR="00C565E7" w:rsidRPr="00064DC9">
        <w:rPr>
          <w:rFonts w:ascii="Times New Roman" w:eastAsia="DengXian" w:hAnsi="Times New Roman" w:cs="Times New Roman"/>
          <w:sz w:val="24"/>
          <w:szCs w:val="24"/>
        </w:rPr>
        <w:t xml:space="preserve"> indicative of changes in charge distribution</w:t>
      </w:r>
      <w:r w:rsidR="00AB6E37" w:rsidRPr="00064DC9">
        <w:rPr>
          <w:rFonts w:ascii="Times New Roman" w:eastAsia="DengXian" w:hAnsi="Times New Roman" w:cs="Times New Roman"/>
          <w:sz w:val="24"/>
          <w:szCs w:val="24"/>
        </w:rPr>
        <w:t>.</w:t>
      </w:r>
      <w:r w:rsidR="00AB6E37" w:rsidRPr="00064DC9">
        <w:rPr>
          <w:rFonts w:ascii="Times New Roman" w:eastAsia="DengXian" w:hAnsi="Times New Roman" w:cs="Times New Roman"/>
          <w:sz w:val="24"/>
          <w:szCs w:val="24"/>
        </w:rPr>
        <w:fldChar w:fldCharType="begin"/>
      </w:r>
      <w:r w:rsidR="007B5393" w:rsidRPr="00064DC9">
        <w:rPr>
          <w:rFonts w:ascii="Times New Roman" w:eastAsia="DengXian" w:hAnsi="Times New Roman" w:cs="Times New Roman"/>
          <w:sz w:val="24"/>
          <w:szCs w:val="24"/>
        </w:rPr>
        <w:instrText xml:space="preserve"> ADDIN EN.CITE &lt;EndNote&gt;&lt;Cite&gt;&lt;Author&gt;Dahéron&lt;/Author&gt;&lt;Year&gt;2009&lt;/Year&gt;&lt;RecNum&gt;211&lt;/RecNum&gt;&lt;DisplayText&gt;&lt;style face="superscript"&gt;55&lt;/style&gt;&lt;/DisplayText&gt;&lt;record&gt;&lt;rec-number&gt;211&lt;/rec-number&gt;&lt;foreign-keys&gt;&lt;key app="EN" db-id="0adsde9sapa90ye509wv5wt80frxf5awew5f" timestamp="1667989108"&gt;211&lt;/key&gt;&lt;/foreign-keys&gt;&lt;ref-type name="Journal Article"&gt;17&lt;/ref-type&gt;&lt;contributors&gt;&lt;authors&gt;&lt;author&gt;Dahéron, L.&lt;/author&gt;&lt;author&gt;Martinez, H.&lt;/author&gt;&lt;author&gt;Dedryvère, R.&lt;/author&gt;&lt;author&gt;Baraille, I.&lt;/author&gt;&lt;author&gt;Ménétrier, M.&lt;/author&gt;&lt;author&gt;Denage, C.&lt;/author&gt;&lt;author&gt;Delmas, C.&lt;/author&gt;&lt;author&gt;Gonbeau, D.&lt;/author&gt;&lt;/authors&gt;&lt;/contributors&gt;&lt;titles&gt;&lt;title&gt;Surface Properties of LiCoO2 Investigated by XPS Analyses and Theoretical Calculations&lt;/title&gt;&lt;secondary-title&gt;The Journal of Physical Chemistry C&lt;/secondary-title&gt;&lt;/titles&gt;&lt;periodical&gt;&lt;full-title&gt;The Journal of Physical Chemistry C&lt;/full-title&gt;&lt;/periodical&gt;&lt;pages&gt;5843-5852&lt;/pages&gt;&lt;volume&gt;113&lt;/volume&gt;&lt;number&gt;14&lt;/number&gt;&lt;dates&gt;&lt;year&gt;2009&lt;/year&gt;&lt;pub-dates&gt;&lt;date&gt;2009/04/09&lt;/date&gt;&lt;/pub-dates&gt;&lt;/dates&gt;&lt;publisher&gt;American Chemical Society&lt;/publisher&gt;&lt;isbn&gt;1932-7447&lt;/isbn&gt;&lt;urls&gt;&lt;related-urls&gt;&lt;url&gt;https://doi.org/10.1021/jp803266w&lt;/url&gt;&lt;/related-urls&gt;&lt;/urls&gt;&lt;electronic-resource-num&gt;10.1021/jp803266w&lt;/electronic-resource-num&gt;&lt;/record&gt;&lt;/Cite&gt;&lt;/EndNote&gt;</w:instrText>
      </w:r>
      <w:r w:rsidR="00AB6E37"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55</w:t>
      </w:r>
      <w:r w:rsidR="00AB6E37" w:rsidRPr="00064DC9">
        <w:rPr>
          <w:rFonts w:ascii="Times New Roman" w:eastAsia="DengXian" w:hAnsi="Times New Roman" w:cs="Times New Roman"/>
          <w:sz w:val="24"/>
          <w:szCs w:val="24"/>
        </w:rPr>
        <w:fldChar w:fldCharType="end"/>
      </w:r>
      <w:r w:rsidR="00AB6E37" w:rsidRPr="00064DC9">
        <w:rPr>
          <w:rFonts w:ascii="Times New Roman" w:eastAsia="DengXian" w:hAnsi="Times New Roman" w:cs="Times New Roman"/>
          <w:sz w:val="24"/>
          <w:szCs w:val="24"/>
        </w:rPr>
        <w:t xml:space="preserve"> To </w:t>
      </w:r>
      <w:r w:rsidR="00C565E7" w:rsidRPr="00064DC9">
        <w:rPr>
          <w:rFonts w:ascii="Times New Roman" w:eastAsia="DengXian" w:hAnsi="Times New Roman" w:cs="Times New Roman"/>
          <w:sz w:val="24"/>
          <w:szCs w:val="24"/>
        </w:rPr>
        <w:t>verify</w:t>
      </w:r>
      <w:r w:rsidR="00AB6E37" w:rsidRPr="00064DC9">
        <w:rPr>
          <w:rFonts w:ascii="Times New Roman" w:eastAsia="DengXian" w:hAnsi="Times New Roman" w:cs="Times New Roman"/>
          <w:sz w:val="24"/>
          <w:szCs w:val="24"/>
        </w:rPr>
        <w:t xml:space="preserve"> this</w:t>
      </w:r>
      <w:r w:rsidR="009C2BE3" w:rsidRPr="00064DC9">
        <w:rPr>
          <w:rFonts w:ascii="Times New Roman" w:eastAsia="DengXian" w:hAnsi="Times New Roman" w:cs="Times New Roman"/>
          <w:sz w:val="24"/>
          <w:szCs w:val="24"/>
        </w:rPr>
        <w:t xml:space="preserve">, we </w:t>
      </w:r>
      <w:r w:rsidR="00AB6E37" w:rsidRPr="00064DC9">
        <w:rPr>
          <w:rFonts w:ascii="Times New Roman" w:eastAsia="DengXian" w:hAnsi="Times New Roman" w:cs="Times New Roman"/>
          <w:sz w:val="24"/>
          <w:szCs w:val="24"/>
        </w:rPr>
        <w:t>calculated</w:t>
      </w:r>
      <w:r w:rsidR="009C2BE3" w:rsidRPr="00064DC9">
        <w:rPr>
          <w:rFonts w:ascii="Times New Roman" w:eastAsia="DengXian" w:hAnsi="Times New Roman" w:cs="Times New Roman"/>
          <w:sz w:val="24"/>
          <w:szCs w:val="24"/>
        </w:rPr>
        <w:t xml:space="preserve"> Mulliken charge </w:t>
      </w:r>
      <w:r w:rsidR="00AB6E37" w:rsidRPr="00064DC9">
        <w:rPr>
          <w:rFonts w:ascii="Times New Roman" w:eastAsia="DengXian" w:hAnsi="Times New Roman" w:cs="Times New Roman"/>
          <w:sz w:val="24"/>
          <w:szCs w:val="24"/>
        </w:rPr>
        <w:t xml:space="preserve">of the molecular </w:t>
      </w:r>
      <w:r w:rsidR="004259D5" w:rsidRPr="00064DC9">
        <w:rPr>
          <w:rFonts w:ascii="Times New Roman" w:eastAsia="DengXian" w:hAnsi="Times New Roman" w:cs="Times New Roman"/>
          <w:sz w:val="24"/>
          <w:szCs w:val="24"/>
        </w:rPr>
        <w:t>atoms</w:t>
      </w:r>
      <w:r w:rsidR="00B17A0B" w:rsidRPr="00064DC9">
        <w:rPr>
          <w:rFonts w:ascii="Times New Roman" w:eastAsia="DengXian" w:hAnsi="Times New Roman" w:cs="Times New Roman"/>
          <w:sz w:val="24"/>
          <w:szCs w:val="24"/>
        </w:rPr>
        <w:t xml:space="preserve"> of 2PACz and Ph-2PACz</w:t>
      </w:r>
      <w:r w:rsidR="00C565E7" w:rsidRPr="00064DC9">
        <w:rPr>
          <w:rFonts w:ascii="Times New Roman" w:eastAsia="DengXian" w:hAnsi="Times New Roman" w:cs="Times New Roman"/>
          <w:sz w:val="24"/>
          <w:szCs w:val="24"/>
        </w:rPr>
        <w:t>. R</w:t>
      </w:r>
      <w:r w:rsidR="009C2BE3" w:rsidRPr="00064DC9">
        <w:rPr>
          <w:rFonts w:ascii="Times New Roman" w:eastAsia="DengXian" w:hAnsi="Times New Roman" w:cs="Times New Roman"/>
          <w:sz w:val="24"/>
          <w:szCs w:val="24"/>
        </w:rPr>
        <w:t xml:space="preserve">esults </w:t>
      </w:r>
      <w:r w:rsidR="00C565E7" w:rsidRPr="00064DC9">
        <w:rPr>
          <w:rFonts w:ascii="Times New Roman" w:eastAsia="DengXian" w:hAnsi="Times New Roman" w:cs="Times New Roman"/>
          <w:sz w:val="24"/>
          <w:szCs w:val="24"/>
        </w:rPr>
        <w:t>listed</w:t>
      </w:r>
      <w:r w:rsidR="009C2BE3" w:rsidRPr="00064DC9">
        <w:rPr>
          <w:rFonts w:ascii="Times New Roman" w:eastAsia="DengXian" w:hAnsi="Times New Roman" w:cs="Times New Roman"/>
          <w:sz w:val="24"/>
          <w:szCs w:val="24"/>
        </w:rPr>
        <w:t xml:space="preserve"> in </w:t>
      </w:r>
      <w:r w:rsidR="00AB6E37" w:rsidRPr="00064DC9">
        <w:rPr>
          <w:rFonts w:ascii="Times New Roman" w:eastAsia="DengXian" w:hAnsi="Times New Roman" w:cs="Times New Roman"/>
          <w:b/>
          <w:bCs/>
          <w:sz w:val="24"/>
          <w:szCs w:val="24"/>
        </w:rPr>
        <w:t>T</w:t>
      </w:r>
      <w:r w:rsidR="009C2BE3" w:rsidRPr="00064DC9">
        <w:rPr>
          <w:rFonts w:ascii="Times New Roman" w:eastAsia="DengXian" w:hAnsi="Times New Roman" w:cs="Times New Roman"/>
          <w:b/>
          <w:bCs/>
          <w:sz w:val="24"/>
          <w:szCs w:val="24"/>
        </w:rPr>
        <w:t xml:space="preserve">able </w:t>
      </w:r>
      <w:r w:rsidR="00D845F3" w:rsidRPr="00064DC9">
        <w:rPr>
          <w:rFonts w:ascii="Times New Roman" w:eastAsia="DengXian" w:hAnsi="Times New Roman" w:cs="Times New Roman"/>
          <w:b/>
          <w:bCs/>
          <w:sz w:val="24"/>
          <w:szCs w:val="24"/>
        </w:rPr>
        <w:t>S1</w:t>
      </w:r>
      <w:r w:rsidR="009C2BE3" w:rsidRPr="00064DC9">
        <w:rPr>
          <w:rFonts w:ascii="Times New Roman" w:eastAsia="DengXian" w:hAnsi="Times New Roman" w:cs="Times New Roman"/>
          <w:sz w:val="24"/>
          <w:szCs w:val="24"/>
        </w:rPr>
        <w:t xml:space="preserve"> </w:t>
      </w:r>
      <w:r w:rsidR="00C565E7" w:rsidRPr="00064DC9">
        <w:rPr>
          <w:rFonts w:ascii="Times New Roman" w:eastAsia="DengXian" w:hAnsi="Times New Roman" w:cs="Times New Roman"/>
          <w:sz w:val="24"/>
          <w:szCs w:val="24"/>
        </w:rPr>
        <w:t>show</w:t>
      </w:r>
      <w:r w:rsidR="00527BEC" w:rsidRPr="00064DC9">
        <w:rPr>
          <w:rFonts w:ascii="Times New Roman" w:eastAsia="DengXian" w:hAnsi="Times New Roman" w:cs="Times New Roman"/>
          <w:sz w:val="24"/>
          <w:szCs w:val="24"/>
        </w:rPr>
        <w:t xml:space="preserve"> that</w:t>
      </w:r>
      <w:r w:rsidR="00C565E7" w:rsidRPr="00064DC9">
        <w:rPr>
          <w:rFonts w:ascii="Times New Roman" w:eastAsia="DengXian" w:hAnsi="Times New Roman" w:cs="Times New Roman"/>
          <w:sz w:val="24"/>
          <w:szCs w:val="24"/>
        </w:rPr>
        <w:t xml:space="preserve"> the</w:t>
      </w:r>
      <w:r w:rsidR="009C2BE3" w:rsidRPr="00064DC9">
        <w:rPr>
          <w:rFonts w:ascii="Times New Roman" w:eastAsia="DengXian" w:hAnsi="Times New Roman" w:cs="Times New Roman"/>
          <w:sz w:val="24"/>
          <w:szCs w:val="24"/>
        </w:rPr>
        <w:t xml:space="preserve"> N atom in Ph-2PACz </w:t>
      </w:r>
      <w:r w:rsidR="009C2BE3" w:rsidRPr="00064DC9">
        <w:rPr>
          <w:rFonts w:ascii="Times New Roman" w:eastAsia="DengXian" w:hAnsi="Times New Roman" w:cs="Times New Roman"/>
          <w:sz w:val="24"/>
          <w:szCs w:val="24"/>
        </w:rPr>
        <w:lastRenderedPageBreak/>
        <w:t xml:space="preserve">is </w:t>
      </w:r>
      <w:r w:rsidR="00AB6E37" w:rsidRPr="00064DC9">
        <w:rPr>
          <w:rFonts w:ascii="Times New Roman" w:eastAsia="DengXian" w:hAnsi="Times New Roman" w:cs="Times New Roman"/>
          <w:sz w:val="24"/>
          <w:szCs w:val="24"/>
        </w:rPr>
        <w:t>more</w:t>
      </w:r>
      <w:r w:rsidR="00AF18A3" w:rsidRPr="00064DC9">
        <w:rPr>
          <w:rFonts w:ascii="Times New Roman" w:eastAsia="DengXian" w:hAnsi="Times New Roman" w:cs="Times New Roman"/>
          <w:sz w:val="24"/>
          <w:szCs w:val="24"/>
        </w:rPr>
        <w:t xml:space="preserve"> negative</w:t>
      </w:r>
      <w:r w:rsidR="009C2BE3" w:rsidRPr="00064DC9">
        <w:rPr>
          <w:rFonts w:ascii="Times New Roman" w:eastAsia="DengXian" w:hAnsi="Times New Roman" w:cs="Times New Roman"/>
          <w:sz w:val="24"/>
          <w:szCs w:val="24"/>
        </w:rPr>
        <w:t xml:space="preserve"> while the P and O atoms are more positive compared </w:t>
      </w:r>
      <w:r w:rsidR="00C565E7" w:rsidRPr="00064DC9">
        <w:rPr>
          <w:rFonts w:ascii="Times New Roman" w:eastAsia="DengXian" w:hAnsi="Times New Roman" w:cs="Times New Roman"/>
          <w:sz w:val="24"/>
          <w:szCs w:val="24"/>
        </w:rPr>
        <w:t>to</w:t>
      </w:r>
      <w:r w:rsidR="009C2BE3" w:rsidRPr="00064DC9">
        <w:rPr>
          <w:rFonts w:ascii="Times New Roman" w:eastAsia="DengXian" w:hAnsi="Times New Roman" w:cs="Times New Roman"/>
          <w:sz w:val="24"/>
          <w:szCs w:val="24"/>
        </w:rPr>
        <w:t xml:space="preserve"> 2PACz</w:t>
      </w:r>
      <w:r w:rsidR="00C565E7" w:rsidRPr="00064DC9">
        <w:rPr>
          <w:rFonts w:ascii="Times New Roman" w:eastAsia="DengXian" w:hAnsi="Times New Roman" w:cs="Times New Roman"/>
          <w:sz w:val="24"/>
          <w:szCs w:val="24"/>
        </w:rPr>
        <w:t xml:space="preserve">. The findings are </w:t>
      </w:r>
      <w:r w:rsidR="00A565CE" w:rsidRPr="00064DC9">
        <w:rPr>
          <w:rFonts w:ascii="Times New Roman" w:eastAsia="DengXian" w:hAnsi="Times New Roman" w:cs="Times New Roman"/>
          <w:sz w:val="24"/>
          <w:szCs w:val="24"/>
        </w:rPr>
        <w:t xml:space="preserve">in good agreement with the XPS </w:t>
      </w:r>
      <w:r w:rsidR="00A67670" w:rsidRPr="00064DC9">
        <w:rPr>
          <w:rFonts w:ascii="Times New Roman" w:eastAsia="DengXian" w:hAnsi="Times New Roman" w:cs="Times New Roman"/>
          <w:sz w:val="24"/>
          <w:szCs w:val="24"/>
        </w:rPr>
        <w:t>results.</w:t>
      </w:r>
    </w:p>
    <w:p w14:paraId="1CE09224" w14:textId="7A343D6E" w:rsidR="005F2647" w:rsidRPr="00064DC9" w:rsidRDefault="00C565E7" w:rsidP="00D402AF">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lang w:val="en-US"/>
        </w:rPr>
        <w:t>C</w:t>
      </w:r>
      <w:r w:rsidR="00385C20" w:rsidRPr="00064DC9">
        <w:rPr>
          <w:rFonts w:ascii="Times New Roman" w:eastAsia="DengXian" w:hAnsi="Times New Roman" w:cs="Times New Roman"/>
          <w:sz w:val="24"/>
          <w:szCs w:val="24"/>
        </w:rPr>
        <w:t xml:space="preserve">ontacting angle measurement </w:t>
      </w:r>
      <w:r w:rsidR="005F2647" w:rsidRPr="00064DC9">
        <w:rPr>
          <w:rFonts w:ascii="Times New Roman" w:eastAsia="DengXian" w:hAnsi="Times New Roman" w:cs="Times New Roman"/>
          <w:sz w:val="24"/>
          <w:szCs w:val="24"/>
        </w:rPr>
        <w:t xml:space="preserve">of </w:t>
      </w:r>
      <w:r w:rsidRPr="00064DC9">
        <w:rPr>
          <w:rFonts w:ascii="Times New Roman" w:eastAsia="DengXian" w:hAnsi="Times New Roman" w:cs="Times New Roman"/>
          <w:sz w:val="24"/>
          <w:szCs w:val="24"/>
        </w:rPr>
        <w:t xml:space="preserve">the three </w:t>
      </w:r>
      <w:r w:rsidR="000D6EFB" w:rsidRPr="00064DC9">
        <w:rPr>
          <w:rFonts w:ascii="Times New Roman" w:eastAsia="DengXian" w:hAnsi="Times New Roman" w:cs="Times New Roman"/>
          <w:sz w:val="24"/>
          <w:szCs w:val="24"/>
        </w:rPr>
        <w:t>H</w:t>
      </w:r>
      <w:r w:rsidR="00A54767" w:rsidRPr="00064DC9">
        <w:rPr>
          <w:rFonts w:ascii="Times New Roman" w:eastAsia="DengXian" w:hAnsi="Times New Roman" w:cs="Times New Roman"/>
          <w:sz w:val="24"/>
          <w:szCs w:val="24"/>
        </w:rPr>
        <w:t>S</w:t>
      </w:r>
      <w:r w:rsidR="000D6EFB" w:rsidRPr="00064DC9">
        <w:rPr>
          <w:rFonts w:ascii="Times New Roman" w:eastAsia="DengXian" w:hAnsi="Times New Roman" w:cs="Times New Roman"/>
          <w:sz w:val="24"/>
          <w:szCs w:val="24"/>
        </w:rPr>
        <w:t>L</w:t>
      </w:r>
      <w:r w:rsidR="005F2647" w:rsidRPr="00064DC9">
        <w:rPr>
          <w:rFonts w:ascii="Times New Roman" w:eastAsia="DengXian" w:hAnsi="Times New Roman" w:cs="Times New Roman"/>
          <w:sz w:val="24"/>
          <w:szCs w:val="24"/>
        </w:rPr>
        <w:t xml:space="preserve">s was </w:t>
      </w:r>
      <w:r w:rsidRPr="00064DC9">
        <w:rPr>
          <w:rFonts w:ascii="Times New Roman" w:eastAsia="DengXian" w:hAnsi="Times New Roman" w:cs="Times New Roman"/>
          <w:sz w:val="24"/>
          <w:szCs w:val="24"/>
        </w:rPr>
        <w:t xml:space="preserve">also performed </w:t>
      </w:r>
      <w:r w:rsidR="00385C20" w:rsidRPr="00064DC9">
        <w:rPr>
          <w:rFonts w:ascii="Times New Roman" w:eastAsia="DengXian" w:hAnsi="Times New Roman" w:cs="Times New Roman"/>
          <w:sz w:val="24"/>
          <w:szCs w:val="24"/>
        </w:rPr>
        <w:t xml:space="preserve">to evaluate the wettability of </w:t>
      </w:r>
      <w:r w:rsidR="00E63270" w:rsidRPr="00064DC9">
        <w:rPr>
          <w:rFonts w:ascii="Times New Roman" w:eastAsia="DengXian" w:hAnsi="Times New Roman" w:cs="Times New Roman"/>
          <w:sz w:val="24"/>
          <w:szCs w:val="24"/>
        </w:rPr>
        <w:t>H</w:t>
      </w:r>
      <w:r w:rsidR="00A54767" w:rsidRPr="00064DC9">
        <w:rPr>
          <w:rFonts w:ascii="Times New Roman" w:eastAsia="DengXian" w:hAnsi="Times New Roman" w:cs="Times New Roman"/>
          <w:sz w:val="24"/>
          <w:szCs w:val="24"/>
        </w:rPr>
        <w:t>S</w:t>
      </w:r>
      <w:r w:rsidR="00E63270" w:rsidRPr="00064DC9">
        <w:rPr>
          <w:rFonts w:ascii="Times New Roman" w:eastAsia="DengXian" w:hAnsi="Times New Roman" w:cs="Times New Roman" w:hint="eastAsia"/>
          <w:sz w:val="24"/>
          <w:szCs w:val="24"/>
        </w:rPr>
        <w:t>Ls</w:t>
      </w:r>
      <w:r w:rsidRPr="00064DC9">
        <w:rPr>
          <w:rFonts w:ascii="Times New Roman" w:eastAsia="DengXian" w:hAnsi="Times New Roman" w:cs="Times New Roman"/>
          <w:sz w:val="24"/>
          <w:szCs w:val="24"/>
        </w:rPr>
        <w:t xml:space="preserve"> for subsequent perovskite film deposition. R</w:t>
      </w:r>
      <w:r w:rsidR="00E63270" w:rsidRPr="00064DC9">
        <w:rPr>
          <w:rFonts w:ascii="Times New Roman" w:eastAsia="DengXian" w:hAnsi="Times New Roman" w:cs="Times New Roman"/>
          <w:sz w:val="24"/>
          <w:szCs w:val="24"/>
        </w:rPr>
        <w:t xml:space="preserve">esults </w:t>
      </w:r>
      <w:r w:rsidRPr="00064DC9">
        <w:rPr>
          <w:rFonts w:ascii="Times New Roman" w:eastAsia="DengXian" w:hAnsi="Times New Roman" w:cs="Times New Roman"/>
          <w:sz w:val="24"/>
          <w:szCs w:val="24"/>
        </w:rPr>
        <w:t>(</w:t>
      </w:r>
      <w:r w:rsidR="00312DDD" w:rsidRPr="00064DC9">
        <w:rPr>
          <w:rFonts w:ascii="Times New Roman" w:eastAsia="DengXian" w:hAnsi="Times New Roman" w:cs="Times New Roman"/>
          <w:b/>
          <w:bCs/>
          <w:sz w:val="24"/>
          <w:szCs w:val="24"/>
        </w:rPr>
        <w:t>F</w:t>
      </w:r>
      <w:r w:rsidR="005F2647" w:rsidRPr="00064DC9">
        <w:rPr>
          <w:rFonts w:ascii="Times New Roman" w:eastAsia="DengXian" w:hAnsi="Times New Roman" w:cs="Times New Roman"/>
          <w:b/>
          <w:bCs/>
          <w:sz w:val="24"/>
          <w:szCs w:val="24"/>
        </w:rPr>
        <w:t xml:space="preserve">igure </w:t>
      </w:r>
      <w:r w:rsidR="00731BE8" w:rsidRPr="00064DC9">
        <w:rPr>
          <w:rFonts w:ascii="Times New Roman" w:eastAsia="DengXian" w:hAnsi="Times New Roman" w:cs="Times New Roman"/>
          <w:b/>
          <w:bCs/>
          <w:sz w:val="24"/>
          <w:szCs w:val="24"/>
        </w:rPr>
        <w:t>S1</w:t>
      </w:r>
      <w:r w:rsidR="00335569" w:rsidRPr="00064DC9">
        <w:rPr>
          <w:rFonts w:ascii="Times New Roman" w:eastAsia="DengXian" w:hAnsi="Times New Roman" w:cs="Times New Roman"/>
          <w:b/>
          <w:bCs/>
          <w:sz w:val="24"/>
          <w:szCs w:val="24"/>
        </w:rPr>
        <w:t>4</w:t>
      </w:r>
      <w:r w:rsidRPr="00064DC9">
        <w:rPr>
          <w:rFonts w:ascii="Times New Roman" w:eastAsia="DengXian" w:hAnsi="Times New Roman" w:cs="Times New Roman"/>
          <w:b/>
          <w:bCs/>
          <w:sz w:val="24"/>
          <w:szCs w:val="24"/>
        </w:rPr>
        <w:t>)</w:t>
      </w:r>
      <w:r w:rsidR="005F2647"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sz w:val="24"/>
          <w:szCs w:val="24"/>
        </w:rPr>
        <w:t xml:space="preserve">show a dramatic reduction in </w:t>
      </w:r>
      <w:r w:rsidR="00BD77B7" w:rsidRPr="00064DC9">
        <w:rPr>
          <w:rFonts w:ascii="Times New Roman" w:eastAsia="DengXian" w:hAnsi="Times New Roman" w:cs="Times New Roman"/>
          <w:sz w:val="24"/>
          <w:szCs w:val="24"/>
        </w:rPr>
        <w:t xml:space="preserve">contact angle </w:t>
      </w:r>
      <w:r w:rsidRPr="00064DC9">
        <w:rPr>
          <w:rFonts w:ascii="Times New Roman" w:eastAsia="DengXian" w:hAnsi="Times New Roman" w:cs="Times New Roman"/>
          <w:sz w:val="24"/>
          <w:szCs w:val="24"/>
        </w:rPr>
        <w:t xml:space="preserve">for the </w:t>
      </w:r>
      <w:r w:rsidR="005F2647" w:rsidRPr="00064DC9">
        <w:rPr>
          <w:rFonts w:ascii="Times New Roman" w:eastAsia="DengXian" w:hAnsi="Times New Roman" w:cs="Times New Roman"/>
          <w:sz w:val="24"/>
          <w:szCs w:val="24"/>
        </w:rPr>
        <w:t xml:space="preserve">2PACz and Ph-2PACz </w:t>
      </w:r>
      <w:r w:rsidRPr="00064DC9">
        <w:rPr>
          <w:rFonts w:ascii="Times New Roman" w:eastAsia="DengXian" w:hAnsi="Times New Roman" w:cs="Times New Roman"/>
          <w:sz w:val="24"/>
          <w:szCs w:val="24"/>
        </w:rPr>
        <w:t xml:space="preserve">films – reduced from </w:t>
      </w:r>
      <w:r w:rsidR="005F2647" w:rsidRPr="00064DC9">
        <w:rPr>
          <w:rFonts w:ascii="Times New Roman" w:eastAsia="DengXian" w:hAnsi="Times New Roman" w:cs="Times New Roman"/>
          <w:sz w:val="24"/>
          <w:szCs w:val="24"/>
        </w:rPr>
        <w:t>84.6°</w:t>
      </w:r>
      <w:r w:rsidRPr="00064DC9">
        <w:rPr>
          <w:rFonts w:ascii="Times New Roman" w:eastAsia="DengXian" w:hAnsi="Times New Roman" w:cs="Times New Roman"/>
          <w:sz w:val="24"/>
          <w:szCs w:val="24"/>
        </w:rPr>
        <w:t xml:space="preserve"> for PTAA to </w:t>
      </w:r>
      <w:r w:rsidR="005F2647" w:rsidRPr="00064DC9">
        <w:rPr>
          <w:rFonts w:ascii="Times New Roman" w:eastAsia="DengXian" w:hAnsi="Times New Roman" w:cs="Times New Roman"/>
          <w:sz w:val="24"/>
          <w:szCs w:val="24"/>
        </w:rPr>
        <w:t>40.7°and 38.7°</w:t>
      </w:r>
      <w:r w:rsidR="00936451" w:rsidRPr="00064DC9">
        <w:rPr>
          <w:rFonts w:ascii="Times New Roman" w:eastAsia="DengXian" w:hAnsi="Times New Roman" w:cs="Times New Roman"/>
          <w:sz w:val="24"/>
          <w:szCs w:val="24"/>
        </w:rPr>
        <w:t>,</w:t>
      </w:r>
      <w:r w:rsidR="005F2647"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sz w:val="24"/>
          <w:szCs w:val="24"/>
        </w:rPr>
        <w:t xml:space="preserve">for 2PACz and Ph-2PACz, </w:t>
      </w:r>
      <w:r w:rsidR="005F2647" w:rsidRPr="00064DC9">
        <w:rPr>
          <w:rFonts w:ascii="Times New Roman" w:eastAsia="DengXian" w:hAnsi="Times New Roman" w:cs="Times New Roman"/>
          <w:sz w:val="24"/>
          <w:szCs w:val="24"/>
        </w:rPr>
        <w:t>respectively</w:t>
      </w:r>
      <w:r w:rsidR="00611FD4" w:rsidRPr="00064DC9">
        <w:rPr>
          <w:rFonts w:ascii="Times New Roman" w:eastAsia="DengXian" w:hAnsi="Times New Roman" w:cs="Times New Roman"/>
          <w:sz w:val="24"/>
          <w:szCs w:val="24"/>
        </w:rPr>
        <w:t>. Th</w:t>
      </w:r>
      <w:r w:rsidRPr="00064DC9">
        <w:rPr>
          <w:rFonts w:ascii="Times New Roman" w:eastAsia="DengXian" w:hAnsi="Times New Roman" w:cs="Times New Roman"/>
          <w:sz w:val="24"/>
          <w:szCs w:val="24"/>
        </w:rPr>
        <w:t xml:space="preserve">is is desirable </w:t>
      </w:r>
      <w:r w:rsidR="005F2647" w:rsidRPr="00064DC9">
        <w:rPr>
          <w:rFonts w:ascii="Times New Roman" w:eastAsia="DengXian" w:hAnsi="Times New Roman" w:cs="Times New Roman"/>
          <w:sz w:val="24"/>
          <w:szCs w:val="24"/>
        </w:rPr>
        <w:t xml:space="preserve">for </w:t>
      </w:r>
      <w:r w:rsidRPr="00064DC9">
        <w:rPr>
          <w:rFonts w:ascii="Times New Roman" w:eastAsia="DengXian" w:hAnsi="Times New Roman" w:cs="Times New Roman"/>
          <w:sz w:val="24"/>
          <w:szCs w:val="24"/>
        </w:rPr>
        <w:t xml:space="preserve">better </w:t>
      </w:r>
      <w:r w:rsidR="005F2647" w:rsidRPr="00064DC9">
        <w:rPr>
          <w:rFonts w:ascii="Times New Roman" w:eastAsia="DengXian" w:hAnsi="Times New Roman" w:cs="Times New Roman"/>
          <w:sz w:val="24"/>
          <w:szCs w:val="24"/>
        </w:rPr>
        <w:t xml:space="preserve">perovskite </w:t>
      </w:r>
      <w:r w:rsidRPr="00064DC9">
        <w:rPr>
          <w:rFonts w:ascii="Times New Roman" w:eastAsia="DengXian" w:hAnsi="Times New Roman" w:cs="Times New Roman"/>
          <w:sz w:val="24"/>
          <w:szCs w:val="24"/>
        </w:rPr>
        <w:t xml:space="preserve">coverage </w:t>
      </w:r>
      <w:r w:rsidR="004123D3" w:rsidRPr="00064DC9">
        <w:rPr>
          <w:rFonts w:ascii="Times New Roman" w:eastAsia="DengXian" w:hAnsi="Times New Roman" w:cs="Times New Roman"/>
          <w:sz w:val="24"/>
          <w:szCs w:val="24"/>
        </w:rPr>
        <w:t xml:space="preserve">in subsequent fabrication step as confirmed by </w:t>
      </w:r>
      <w:r w:rsidR="005F2647" w:rsidRPr="00064DC9">
        <w:rPr>
          <w:rFonts w:ascii="Times New Roman" w:eastAsia="DengXian" w:hAnsi="Times New Roman" w:cs="Times New Roman"/>
          <w:sz w:val="24"/>
          <w:szCs w:val="24"/>
        </w:rPr>
        <w:t xml:space="preserve">cross-section </w:t>
      </w:r>
      <w:r w:rsidR="00611ABB" w:rsidRPr="00064DC9">
        <w:rPr>
          <w:rFonts w:ascii="Times New Roman" w:eastAsia="DengXian" w:hAnsi="Times New Roman" w:cs="Times New Roman"/>
          <w:sz w:val="24"/>
          <w:szCs w:val="24"/>
        </w:rPr>
        <w:t>scanning electron microscopy (</w:t>
      </w:r>
      <w:r w:rsidR="005F2647" w:rsidRPr="00064DC9">
        <w:rPr>
          <w:rFonts w:ascii="Times New Roman" w:eastAsia="DengXian" w:hAnsi="Times New Roman" w:cs="Times New Roman"/>
          <w:sz w:val="24"/>
          <w:szCs w:val="24"/>
        </w:rPr>
        <w:t>SEM</w:t>
      </w:r>
      <w:r w:rsidR="00611ABB" w:rsidRPr="00064DC9">
        <w:rPr>
          <w:rFonts w:ascii="Times New Roman" w:eastAsia="DengXian" w:hAnsi="Times New Roman" w:cs="Times New Roman"/>
          <w:sz w:val="24"/>
          <w:szCs w:val="24"/>
        </w:rPr>
        <w:t>)</w:t>
      </w:r>
      <w:r w:rsidR="005F2647" w:rsidRPr="00064DC9">
        <w:rPr>
          <w:rFonts w:ascii="Times New Roman" w:eastAsia="DengXian" w:hAnsi="Times New Roman" w:cs="Times New Roman"/>
          <w:sz w:val="24"/>
          <w:szCs w:val="24"/>
        </w:rPr>
        <w:t xml:space="preserve"> images</w:t>
      </w:r>
      <w:r w:rsidR="00611ABB" w:rsidRPr="00064DC9">
        <w:rPr>
          <w:rFonts w:ascii="Times New Roman" w:eastAsia="DengXian" w:hAnsi="Times New Roman" w:cs="Times New Roman"/>
          <w:sz w:val="24"/>
          <w:szCs w:val="24"/>
        </w:rPr>
        <w:t xml:space="preserve"> of the perovskite films deposited on </w:t>
      </w:r>
      <w:r w:rsidR="00427AD3" w:rsidRPr="00064DC9">
        <w:rPr>
          <w:rFonts w:ascii="Times New Roman" w:eastAsia="DengXian" w:hAnsi="Times New Roman" w:cs="Times New Roman"/>
          <w:sz w:val="24"/>
          <w:szCs w:val="24"/>
        </w:rPr>
        <w:t>the three HSL</w:t>
      </w:r>
      <w:r w:rsidR="00611ABB" w:rsidRPr="00064DC9">
        <w:rPr>
          <w:rFonts w:ascii="Times New Roman" w:eastAsia="DengXian" w:hAnsi="Times New Roman" w:cs="Times New Roman"/>
          <w:sz w:val="24"/>
          <w:szCs w:val="24"/>
        </w:rPr>
        <w:t>s</w:t>
      </w:r>
      <w:r w:rsidR="00427AD3" w:rsidRPr="00064DC9">
        <w:rPr>
          <w:rFonts w:ascii="Times New Roman" w:eastAsia="DengXian" w:hAnsi="Times New Roman" w:cs="Times New Roman"/>
          <w:sz w:val="24"/>
          <w:szCs w:val="24"/>
        </w:rPr>
        <w:t xml:space="preserve">. Results </w:t>
      </w:r>
      <w:r w:rsidR="00420DFB" w:rsidRPr="00064DC9">
        <w:rPr>
          <w:rFonts w:ascii="Times New Roman" w:eastAsia="DengXian" w:hAnsi="Times New Roman" w:cs="Times New Roman"/>
          <w:sz w:val="24"/>
          <w:szCs w:val="24"/>
        </w:rPr>
        <w:t>in</w:t>
      </w:r>
      <w:r w:rsidR="00312DDD" w:rsidRPr="00064DC9">
        <w:rPr>
          <w:rFonts w:ascii="Times New Roman" w:eastAsia="DengXian" w:hAnsi="Times New Roman" w:cs="Times New Roman"/>
          <w:sz w:val="24"/>
          <w:szCs w:val="24"/>
        </w:rPr>
        <w:t xml:space="preserve"> </w:t>
      </w:r>
      <w:r w:rsidR="00312DDD" w:rsidRPr="00064DC9">
        <w:rPr>
          <w:rFonts w:ascii="Times New Roman" w:eastAsia="DengXian" w:hAnsi="Times New Roman" w:cs="Times New Roman"/>
          <w:b/>
          <w:bCs/>
          <w:sz w:val="24"/>
          <w:szCs w:val="24"/>
        </w:rPr>
        <w:t>F</w:t>
      </w:r>
      <w:r w:rsidR="00420DFB" w:rsidRPr="00064DC9">
        <w:rPr>
          <w:rFonts w:ascii="Times New Roman" w:eastAsia="DengXian" w:hAnsi="Times New Roman" w:cs="Times New Roman"/>
          <w:b/>
          <w:bCs/>
          <w:sz w:val="24"/>
          <w:szCs w:val="24"/>
        </w:rPr>
        <w:t xml:space="preserve">igure </w:t>
      </w:r>
      <w:r w:rsidR="00731BE8" w:rsidRPr="00064DC9">
        <w:rPr>
          <w:rFonts w:ascii="Times New Roman" w:eastAsia="DengXian" w:hAnsi="Times New Roman" w:cs="Times New Roman"/>
          <w:b/>
          <w:bCs/>
          <w:sz w:val="24"/>
          <w:szCs w:val="24"/>
        </w:rPr>
        <w:t>S1</w:t>
      </w:r>
      <w:r w:rsidR="00335569" w:rsidRPr="00064DC9">
        <w:rPr>
          <w:rFonts w:ascii="Times New Roman" w:eastAsia="DengXian" w:hAnsi="Times New Roman" w:cs="Times New Roman"/>
          <w:b/>
          <w:bCs/>
          <w:sz w:val="24"/>
          <w:szCs w:val="24"/>
        </w:rPr>
        <w:t>5</w:t>
      </w:r>
      <w:r w:rsidR="00FC35F4" w:rsidRPr="00064DC9">
        <w:rPr>
          <w:rFonts w:ascii="Times New Roman" w:eastAsia="DengXian" w:hAnsi="Times New Roman" w:cs="Times New Roman"/>
          <w:sz w:val="24"/>
          <w:szCs w:val="24"/>
        </w:rPr>
        <w:t xml:space="preserve"> </w:t>
      </w:r>
      <w:r w:rsidR="005F2647" w:rsidRPr="00064DC9">
        <w:rPr>
          <w:rFonts w:ascii="Times New Roman" w:eastAsia="DengXian" w:hAnsi="Times New Roman" w:cs="Times New Roman"/>
          <w:sz w:val="24"/>
          <w:szCs w:val="24"/>
        </w:rPr>
        <w:t xml:space="preserve">show </w:t>
      </w:r>
      <w:r w:rsidR="00427AD3" w:rsidRPr="00064DC9">
        <w:rPr>
          <w:rFonts w:ascii="Times New Roman" w:eastAsia="DengXian" w:hAnsi="Times New Roman" w:cs="Times New Roman"/>
          <w:sz w:val="24"/>
          <w:szCs w:val="24"/>
        </w:rPr>
        <w:t xml:space="preserve">more </w:t>
      </w:r>
      <w:r w:rsidR="005F2647" w:rsidRPr="00064DC9">
        <w:rPr>
          <w:rFonts w:ascii="Times New Roman" w:eastAsia="DengXian" w:hAnsi="Times New Roman" w:cs="Times New Roman"/>
          <w:sz w:val="24"/>
          <w:szCs w:val="24"/>
        </w:rPr>
        <w:t xml:space="preserve">uniform </w:t>
      </w:r>
      <w:r w:rsidR="00427AD3" w:rsidRPr="00064DC9">
        <w:rPr>
          <w:rFonts w:ascii="Times New Roman" w:eastAsia="DengXian" w:hAnsi="Times New Roman" w:cs="Times New Roman"/>
          <w:sz w:val="24"/>
          <w:szCs w:val="24"/>
        </w:rPr>
        <w:t xml:space="preserve">perovskite films with </w:t>
      </w:r>
      <w:r w:rsidR="005F2647" w:rsidRPr="00064DC9">
        <w:rPr>
          <w:rFonts w:ascii="Times New Roman" w:eastAsia="DengXian" w:hAnsi="Times New Roman" w:cs="Times New Roman"/>
          <w:sz w:val="24"/>
          <w:szCs w:val="24"/>
        </w:rPr>
        <w:t>larger grain</w:t>
      </w:r>
      <w:r w:rsidR="00427AD3" w:rsidRPr="00064DC9">
        <w:rPr>
          <w:rFonts w:ascii="Times New Roman" w:eastAsia="DengXian" w:hAnsi="Times New Roman" w:cs="Times New Roman"/>
          <w:sz w:val="24"/>
          <w:szCs w:val="24"/>
        </w:rPr>
        <w:t>s</w:t>
      </w:r>
      <w:r w:rsidR="00225D85" w:rsidRPr="00064DC9">
        <w:rPr>
          <w:rFonts w:ascii="Times New Roman" w:eastAsia="DengXian" w:hAnsi="Times New Roman" w:cs="Times New Roman"/>
          <w:sz w:val="24"/>
          <w:szCs w:val="24"/>
        </w:rPr>
        <w:t xml:space="preserve"> when deposited</w:t>
      </w:r>
      <w:r w:rsidR="005F2647" w:rsidRPr="00064DC9">
        <w:rPr>
          <w:rFonts w:ascii="Times New Roman" w:eastAsia="DengXian" w:hAnsi="Times New Roman" w:cs="Times New Roman"/>
          <w:sz w:val="24"/>
          <w:szCs w:val="24"/>
        </w:rPr>
        <w:t xml:space="preserve"> </w:t>
      </w:r>
      <w:r w:rsidR="00427AD3" w:rsidRPr="00064DC9">
        <w:rPr>
          <w:rFonts w:ascii="Times New Roman" w:eastAsia="DengXian" w:hAnsi="Times New Roman" w:cs="Times New Roman"/>
          <w:sz w:val="24"/>
          <w:szCs w:val="24"/>
        </w:rPr>
        <w:t xml:space="preserve">on 2PACz </w:t>
      </w:r>
      <w:r w:rsidR="00225D85" w:rsidRPr="00064DC9">
        <w:rPr>
          <w:rFonts w:ascii="Times New Roman" w:eastAsia="DengXian" w:hAnsi="Times New Roman" w:cs="Times New Roman"/>
          <w:sz w:val="24"/>
          <w:szCs w:val="24"/>
        </w:rPr>
        <w:t>or</w:t>
      </w:r>
      <w:r w:rsidR="00427AD3" w:rsidRPr="00064DC9">
        <w:rPr>
          <w:rFonts w:ascii="Times New Roman" w:eastAsia="DengXian" w:hAnsi="Times New Roman" w:cs="Times New Roman"/>
          <w:sz w:val="24"/>
          <w:szCs w:val="24"/>
        </w:rPr>
        <w:t xml:space="preserve"> Ph-2PACz </w:t>
      </w:r>
      <w:r w:rsidR="005F2647" w:rsidRPr="00064DC9">
        <w:rPr>
          <w:rFonts w:ascii="Times New Roman" w:eastAsia="DengXian" w:hAnsi="Times New Roman" w:cs="Times New Roman"/>
          <w:sz w:val="24"/>
          <w:szCs w:val="24"/>
        </w:rPr>
        <w:t xml:space="preserve">compared with </w:t>
      </w:r>
      <w:r w:rsidR="00225D85" w:rsidRPr="00064DC9">
        <w:rPr>
          <w:rFonts w:ascii="Times New Roman" w:eastAsia="DengXian" w:hAnsi="Times New Roman" w:cs="Times New Roman"/>
          <w:sz w:val="24"/>
          <w:szCs w:val="24"/>
        </w:rPr>
        <w:t xml:space="preserve">the film on </w:t>
      </w:r>
      <w:r w:rsidR="005F2647" w:rsidRPr="00064DC9">
        <w:rPr>
          <w:rFonts w:ascii="Times New Roman" w:eastAsia="DengXian" w:hAnsi="Times New Roman" w:cs="Times New Roman"/>
          <w:sz w:val="24"/>
          <w:szCs w:val="24"/>
        </w:rPr>
        <w:t xml:space="preserve">PTAA. </w:t>
      </w:r>
      <w:r w:rsidR="008829C7" w:rsidRPr="00064DC9">
        <w:rPr>
          <w:rFonts w:ascii="Times New Roman" w:eastAsia="DengXian" w:hAnsi="Times New Roman" w:cs="Times New Roman"/>
          <w:sz w:val="24"/>
          <w:szCs w:val="24"/>
        </w:rPr>
        <w:t>X-</w:t>
      </w:r>
      <w:r w:rsidR="00402EFF" w:rsidRPr="00064DC9">
        <w:rPr>
          <w:rFonts w:ascii="Times New Roman" w:eastAsia="DengXian" w:hAnsi="Times New Roman" w:cs="Times New Roman"/>
          <w:sz w:val="24"/>
          <w:szCs w:val="24"/>
        </w:rPr>
        <w:t xml:space="preserve">ray diffraction (XRD) </w:t>
      </w:r>
      <w:r w:rsidR="00D71DBB" w:rsidRPr="00064DC9">
        <w:rPr>
          <w:rFonts w:ascii="Times New Roman" w:eastAsia="DengXian" w:hAnsi="Times New Roman" w:cs="Times New Roman"/>
          <w:sz w:val="24"/>
          <w:szCs w:val="24"/>
        </w:rPr>
        <w:t xml:space="preserve">results in </w:t>
      </w:r>
      <w:r w:rsidR="00D71DBB" w:rsidRPr="00064DC9">
        <w:rPr>
          <w:rFonts w:ascii="Times New Roman" w:eastAsia="DengXian" w:hAnsi="Times New Roman" w:cs="Times New Roman"/>
          <w:b/>
          <w:bCs/>
          <w:sz w:val="24"/>
          <w:szCs w:val="24"/>
        </w:rPr>
        <w:t>Figure S1</w:t>
      </w:r>
      <w:r w:rsidR="00335569" w:rsidRPr="00064DC9">
        <w:rPr>
          <w:rFonts w:ascii="Times New Roman" w:eastAsia="DengXian" w:hAnsi="Times New Roman" w:cs="Times New Roman"/>
          <w:b/>
          <w:bCs/>
          <w:sz w:val="24"/>
          <w:szCs w:val="24"/>
        </w:rPr>
        <w:t>6</w:t>
      </w:r>
      <w:r w:rsidR="00FC35F4" w:rsidRPr="00064DC9">
        <w:rPr>
          <w:rFonts w:ascii="Times New Roman" w:eastAsia="DengXian" w:hAnsi="Times New Roman" w:cs="Times New Roman"/>
          <w:sz w:val="24"/>
          <w:szCs w:val="24"/>
        </w:rPr>
        <w:t xml:space="preserve"> </w:t>
      </w:r>
      <w:r w:rsidR="005821D8" w:rsidRPr="00064DC9">
        <w:rPr>
          <w:rFonts w:ascii="Times New Roman" w:eastAsia="DengXian" w:hAnsi="Times New Roman" w:cs="Times New Roman"/>
          <w:sz w:val="24"/>
          <w:szCs w:val="24"/>
        </w:rPr>
        <w:t xml:space="preserve">revealed </w:t>
      </w:r>
      <w:r w:rsidR="00DC6EF2" w:rsidRPr="00064DC9">
        <w:rPr>
          <w:rFonts w:ascii="Times New Roman" w:eastAsia="DengXian" w:hAnsi="Times New Roman" w:cs="Times New Roman"/>
          <w:sz w:val="24"/>
          <w:szCs w:val="24"/>
        </w:rPr>
        <w:t xml:space="preserve">smaller amount of </w:t>
      </w:r>
      <w:r w:rsidR="00310350" w:rsidRPr="00064DC9">
        <w:rPr>
          <w:rFonts w:ascii="Times New Roman" w:eastAsia="DengXian" w:hAnsi="Times New Roman" w:cs="Times New Roman"/>
          <w:sz w:val="24"/>
          <w:szCs w:val="24"/>
        </w:rPr>
        <w:t xml:space="preserve">residual </w:t>
      </w:r>
      <w:r w:rsidR="00482146" w:rsidRPr="00064DC9">
        <w:rPr>
          <w:rFonts w:ascii="Times New Roman" w:eastAsia="DengXian" w:hAnsi="Times New Roman" w:cs="Times New Roman"/>
          <w:sz w:val="24"/>
          <w:szCs w:val="24"/>
        </w:rPr>
        <w:t>PbI</w:t>
      </w:r>
      <w:r w:rsidR="00482146" w:rsidRPr="00064DC9">
        <w:rPr>
          <w:rFonts w:ascii="Times New Roman" w:eastAsia="DengXian" w:hAnsi="Times New Roman" w:cs="Times New Roman"/>
          <w:sz w:val="24"/>
          <w:szCs w:val="24"/>
          <w:vertAlign w:val="subscript"/>
        </w:rPr>
        <w:t>2</w:t>
      </w:r>
      <w:r w:rsidR="00482146" w:rsidRPr="00064DC9">
        <w:rPr>
          <w:rFonts w:ascii="Times New Roman" w:eastAsia="DengXian" w:hAnsi="Times New Roman" w:cs="Times New Roman"/>
          <w:sz w:val="24"/>
          <w:szCs w:val="24"/>
        </w:rPr>
        <w:t xml:space="preserve"> </w:t>
      </w:r>
      <w:r w:rsidR="00EA7D0B" w:rsidRPr="00064DC9">
        <w:rPr>
          <w:rFonts w:ascii="Times New Roman" w:eastAsia="DengXian" w:hAnsi="Times New Roman" w:cs="Times New Roman"/>
          <w:sz w:val="24"/>
          <w:szCs w:val="24"/>
        </w:rPr>
        <w:t>in the</w:t>
      </w:r>
      <w:r w:rsidR="00482146" w:rsidRPr="00064DC9">
        <w:rPr>
          <w:rFonts w:ascii="Times New Roman" w:eastAsia="DengXian" w:hAnsi="Times New Roman" w:cs="Times New Roman"/>
          <w:sz w:val="24"/>
          <w:szCs w:val="24"/>
        </w:rPr>
        <w:t xml:space="preserve"> perovskite </w:t>
      </w:r>
      <w:r w:rsidR="00EA7D0B" w:rsidRPr="00064DC9">
        <w:rPr>
          <w:rFonts w:ascii="Times New Roman" w:eastAsia="DengXian" w:hAnsi="Times New Roman" w:cs="Times New Roman"/>
          <w:sz w:val="24"/>
          <w:szCs w:val="24"/>
        </w:rPr>
        <w:t xml:space="preserve">film </w:t>
      </w:r>
      <w:r w:rsidR="00482146" w:rsidRPr="00064DC9">
        <w:rPr>
          <w:rFonts w:ascii="Times New Roman" w:eastAsia="DengXian" w:hAnsi="Times New Roman" w:cs="Times New Roman"/>
          <w:sz w:val="24"/>
          <w:szCs w:val="24"/>
        </w:rPr>
        <w:t xml:space="preserve">deposited on Ph-2PACz. </w:t>
      </w:r>
    </w:p>
    <w:p w14:paraId="7E04EE08" w14:textId="2DFD0A01" w:rsidR="008B1163" w:rsidRPr="00064DC9" w:rsidRDefault="00237C6C" w:rsidP="00E404F6">
      <w:pPr>
        <w:spacing w:line="360" w:lineRule="auto"/>
        <w:jc w:val="both"/>
        <w:rPr>
          <w:rFonts w:ascii="Times New Roman" w:eastAsia="DengXian" w:hAnsi="Times New Roman" w:cs="Times New Roman"/>
          <w:b/>
          <w:bCs/>
          <w:sz w:val="24"/>
          <w:szCs w:val="24"/>
        </w:rPr>
      </w:pPr>
      <w:r w:rsidRPr="00064DC9">
        <w:rPr>
          <w:rFonts w:ascii="Times New Roman" w:eastAsia="DengXian" w:hAnsi="Times New Roman" w:cs="Times New Roman"/>
          <w:sz w:val="24"/>
          <w:szCs w:val="24"/>
        </w:rPr>
        <w:t>Encouraged by the improved perovski</w:t>
      </w:r>
      <w:r w:rsidR="00230773" w:rsidRPr="00064DC9">
        <w:rPr>
          <w:rFonts w:ascii="Times New Roman" w:eastAsia="DengXian" w:hAnsi="Times New Roman" w:cs="Times New Roman"/>
          <w:sz w:val="24"/>
          <w:szCs w:val="24"/>
        </w:rPr>
        <w:t>te film quality deposited onto Ph-2PACz,</w:t>
      </w:r>
      <w:r w:rsidR="000B64F6" w:rsidRPr="00064DC9">
        <w:rPr>
          <w:rFonts w:ascii="Times New Roman" w:eastAsia="DengXian" w:hAnsi="Times New Roman" w:cs="Times New Roman"/>
          <w:sz w:val="24"/>
          <w:szCs w:val="24"/>
        </w:rPr>
        <w:t xml:space="preserve"> w</w:t>
      </w:r>
      <w:r w:rsidR="00CA1B28" w:rsidRPr="00064DC9">
        <w:rPr>
          <w:rFonts w:ascii="Times New Roman" w:eastAsia="DengXian" w:hAnsi="Times New Roman" w:cs="Times New Roman"/>
          <w:sz w:val="24"/>
          <w:szCs w:val="24"/>
        </w:rPr>
        <w:t xml:space="preserve">e </w:t>
      </w:r>
      <w:r w:rsidR="00662003" w:rsidRPr="00064DC9">
        <w:rPr>
          <w:rFonts w:ascii="Times New Roman" w:eastAsia="DengXian" w:hAnsi="Times New Roman" w:cs="Times New Roman"/>
          <w:sz w:val="24"/>
          <w:szCs w:val="24"/>
        </w:rPr>
        <w:t xml:space="preserve">further </w:t>
      </w:r>
      <w:r w:rsidR="00C361E5" w:rsidRPr="00064DC9">
        <w:rPr>
          <w:rFonts w:ascii="Times New Roman" w:eastAsia="DengXian" w:hAnsi="Times New Roman" w:cs="Times New Roman"/>
          <w:sz w:val="24"/>
          <w:szCs w:val="24"/>
        </w:rPr>
        <w:t>fabricate</w:t>
      </w:r>
      <w:r w:rsidR="00CD3CF3" w:rsidRPr="00064DC9">
        <w:rPr>
          <w:rFonts w:ascii="Times New Roman" w:eastAsia="DengXian" w:hAnsi="Times New Roman" w:cs="Times New Roman"/>
          <w:sz w:val="24"/>
          <w:szCs w:val="24"/>
        </w:rPr>
        <w:t>d</w:t>
      </w:r>
      <w:r w:rsidR="006772BC" w:rsidRPr="00064DC9">
        <w:rPr>
          <w:rFonts w:ascii="Times New Roman" w:eastAsia="DengXian" w:hAnsi="Times New Roman" w:cs="Times New Roman"/>
          <w:sz w:val="24"/>
          <w:szCs w:val="24"/>
        </w:rPr>
        <w:t xml:space="preserve"> </w:t>
      </w:r>
      <w:r w:rsidR="00043C30" w:rsidRPr="00064DC9">
        <w:rPr>
          <w:rFonts w:ascii="Times New Roman" w:eastAsia="DengXian" w:hAnsi="Times New Roman" w:cs="Times New Roman"/>
          <w:sz w:val="24"/>
          <w:szCs w:val="24"/>
        </w:rPr>
        <w:t xml:space="preserve">1.67eV </w:t>
      </w:r>
      <w:r w:rsidR="006772BC" w:rsidRPr="00064DC9">
        <w:rPr>
          <w:rFonts w:ascii="Times New Roman" w:eastAsia="DengXian" w:hAnsi="Times New Roman" w:cs="Times New Roman"/>
          <w:sz w:val="24"/>
          <w:szCs w:val="24"/>
        </w:rPr>
        <w:t xml:space="preserve">p-i-n </w:t>
      </w:r>
      <w:r w:rsidR="000B64F6" w:rsidRPr="00064DC9">
        <w:rPr>
          <w:rFonts w:ascii="Times New Roman" w:eastAsia="DengXian" w:hAnsi="Times New Roman" w:cs="Times New Roman"/>
          <w:sz w:val="24"/>
          <w:szCs w:val="24"/>
        </w:rPr>
        <w:t xml:space="preserve">PSC </w:t>
      </w:r>
      <w:r w:rsidR="006772BC" w:rsidRPr="00064DC9">
        <w:rPr>
          <w:rFonts w:ascii="Times New Roman" w:eastAsia="DengXian" w:hAnsi="Times New Roman" w:cs="Times New Roman"/>
          <w:sz w:val="24"/>
          <w:szCs w:val="24"/>
        </w:rPr>
        <w:t xml:space="preserve">device with a </w:t>
      </w:r>
      <w:r w:rsidR="00CD3CF3" w:rsidRPr="00064DC9">
        <w:rPr>
          <w:rFonts w:ascii="Times New Roman" w:eastAsia="DengXian" w:hAnsi="Times New Roman" w:cs="Times New Roman"/>
          <w:sz w:val="24"/>
          <w:szCs w:val="24"/>
        </w:rPr>
        <w:t xml:space="preserve">structure </w:t>
      </w:r>
      <w:r w:rsidR="006772BC" w:rsidRPr="00064DC9">
        <w:rPr>
          <w:rFonts w:ascii="Times New Roman" w:eastAsia="DengXian" w:hAnsi="Times New Roman" w:cs="Times New Roman"/>
          <w:sz w:val="24"/>
          <w:szCs w:val="24"/>
        </w:rPr>
        <w:t>of ITO/H</w:t>
      </w:r>
      <w:r w:rsidR="00A54767" w:rsidRPr="00064DC9">
        <w:rPr>
          <w:rFonts w:ascii="Times New Roman" w:eastAsia="DengXian" w:hAnsi="Times New Roman" w:cs="Times New Roman"/>
          <w:sz w:val="24"/>
          <w:szCs w:val="24"/>
        </w:rPr>
        <w:t>S</w:t>
      </w:r>
      <w:r w:rsidR="006772BC" w:rsidRPr="00064DC9">
        <w:rPr>
          <w:rFonts w:ascii="Times New Roman" w:eastAsia="DengXian" w:hAnsi="Times New Roman" w:cs="Times New Roman"/>
          <w:sz w:val="24"/>
          <w:szCs w:val="24"/>
        </w:rPr>
        <w:t>L/</w:t>
      </w:r>
      <w:r w:rsidR="00B23CE2" w:rsidRPr="00064DC9">
        <w:rPr>
          <w:rFonts w:ascii="Times New Roman" w:eastAsia="DengXian" w:hAnsi="Times New Roman" w:cs="Times New Roman"/>
          <w:sz w:val="24"/>
          <w:szCs w:val="24"/>
        </w:rPr>
        <w:t>Cs</w:t>
      </w:r>
      <w:r w:rsidR="00B23CE2" w:rsidRPr="00064DC9">
        <w:rPr>
          <w:rFonts w:ascii="Times New Roman" w:eastAsia="DengXian" w:hAnsi="Times New Roman" w:cs="Times New Roman"/>
          <w:sz w:val="24"/>
          <w:szCs w:val="24"/>
          <w:vertAlign w:val="subscript"/>
        </w:rPr>
        <w:t>0.15</w:t>
      </w:r>
      <w:r w:rsidR="00B23CE2" w:rsidRPr="00064DC9">
        <w:rPr>
          <w:rFonts w:ascii="Times New Roman" w:eastAsia="DengXian" w:hAnsi="Times New Roman" w:cs="Times New Roman"/>
          <w:sz w:val="24"/>
          <w:szCs w:val="24"/>
        </w:rPr>
        <w:t>FA</w:t>
      </w:r>
      <w:r w:rsidR="00B23CE2" w:rsidRPr="00064DC9">
        <w:rPr>
          <w:rFonts w:ascii="Times New Roman" w:eastAsia="DengXian" w:hAnsi="Times New Roman" w:cs="Times New Roman"/>
          <w:sz w:val="24"/>
          <w:szCs w:val="24"/>
          <w:vertAlign w:val="subscript"/>
        </w:rPr>
        <w:t>0.65</w:t>
      </w:r>
      <w:r w:rsidR="00B23CE2" w:rsidRPr="00064DC9">
        <w:rPr>
          <w:rFonts w:ascii="Times New Roman" w:eastAsia="DengXian" w:hAnsi="Times New Roman" w:cs="Times New Roman"/>
          <w:sz w:val="24"/>
          <w:szCs w:val="24"/>
        </w:rPr>
        <w:t>MA</w:t>
      </w:r>
      <w:r w:rsidR="00B23CE2" w:rsidRPr="00064DC9">
        <w:rPr>
          <w:rFonts w:ascii="Times New Roman" w:eastAsia="DengXian" w:hAnsi="Times New Roman" w:cs="Times New Roman"/>
          <w:sz w:val="24"/>
          <w:szCs w:val="24"/>
          <w:vertAlign w:val="subscript"/>
        </w:rPr>
        <w:t>0.2</w:t>
      </w:r>
      <w:r w:rsidR="00B23CE2" w:rsidRPr="00064DC9">
        <w:rPr>
          <w:rFonts w:ascii="Times New Roman" w:eastAsia="DengXian" w:hAnsi="Times New Roman" w:cs="Times New Roman"/>
          <w:sz w:val="24"/>
          <w:szCs w:val="24"/>
        </w:rPr>
        <w:t>Pb(I</w:t>
      </w:r>
      <w:r w:rsidR="00B23CE2" w:rsidRPr="00064DC9">
        <w:rPr>
          <w:rFonts w:ascii="Times New Roman" w:eastAsia="DengXian" w:hAnsi="Times New Roman" w:cs="Times New Roman"/>
          <w:sz w:val="24"/>
          <w:szCs w:val="24"/>
          <w:vertAlign w:val="subscript"/>
        </w:rPr>
        <w:t>0.8</w:t>
      </w:r>
      <w:r w:rsidR="00B23CE2" w:rsidRPr="00064DC9">
        <w:rPr>
          <w:rFonts w:ascii="Times New Roman" w:eastAsia="DengXian" w:hAnsi="Times New Roman" w:cs="Times New Roman"/>
          <w:sz w:val="24"/>
          <w:szCs w:val="24"/>
        </w:rPr>
        <w:t>Br</w:t>
      </w:r>
      <w:r w:rsidR="00B23CE2" w:rsidRPr="00064DC9">
        <w:rPr>
          <w:rFonts w:ascii="Times New Roman" w:eastAsia="DengXian" w:hAnsi="Times New Roman" w:cs="Times New Roman"/>
          <w:sz w:val="24"/>
          <w:szCs w:val="24"/>
          <w:vertAlign w:val="subscript"/>
        </w:rPr>
        <w:t>0.2</w:t>
      </w:r>
      <w:r w:rsidR="00B23CE2" w:rsidRPr="00064DC9">
        <w:rPr>
          <w:rFonts w:ascii="Times New Roman" w:eastAsia="DengXian" w:hAnsi="Times New Roman" w:cs="Times New Roman"/>
          <w:sz w:val="24"/>
          <w:szCs w:val="24"/>
        </w:rPr>
        <w:t>)</w:t>
      </w:r>
      <w:r w:rsidR="00B23CE2" w:rsidRPr="00064DC9">
        <w:rPr>
          <w:rFonts w:ascii="Times New Roman" w:eastAsia="DengXian" w:hAnsi="Times New Roman" w:cs="Times New Roman"/>
          <w:sz w:val="24"/>
          <w:szCs w:val="24"/>
          <w:vertAlign w:val="subscript"/>
        </w:rPr>
        <w:t>3</w:t>
      </w:r>
      <w:r w:rsidR="006772BC" w:rsidRPr="00064DC9">
        <w:rPr>
          <w:rFonts w:ascii="Times New Roman" w:eastAsia="DengXian" w:hAnsi="Times New Roman" w:cs="Times New Roman"/>
          <w:sz w:val="24"/>
          <w:szCs w:val="24"/>
        </w:rPr>
        <w:t>/LiF/C</w:t>
      </w:r>
      <w:r w:rsidR="006772BC" w:rsidRPr="00064DC9">
        <w:rPr>
          <w:rFonts w:ascii="Times New Roman" w:eastAsia="DengXian" w:hAnsi="Times New Roman" w:cs="Times New Roman"/>
          <w:sz w:val="24"/>
          <w:szCs w:val="24"/>
          <w:vertAlign w:val="subscript"/>
        </w:rPr>
        <w:t>60</w:t>
      </w:r>
      <w:r w:rsidR="006772BC" w:rsidRPr="00064DC9">
        <w:rPr>
          <w:rFonts w:ascii="Times New Roman" w:eastAsia="DengXian" w:hAnsi="Times New Roman" w:cs="Times New Roman"/>
          <w:sz w:val="24"/>
          <w:szCs w:val="24"/>
        </w:rPr>
        <w:t>/BCP/Cu</w:t>
      </w:r>
      <w:r w:rsidR="007D5AB4" w:rsidRPr="00064DC9">
        <w:rPr>
          <w:rFonts w:ascii="Times New Roman" w:eastAsia="DengXian" w:hAnsi="Times New Roman" w:cs="Times New Roman"/>
          <w:sz w:val="24"/>
          <w:szCs w:val="24"/>
        </w:rPr>
        <w:t xml:space="preserve"> (</w:t>
      </w:r>
      <w:r w:rsidR="007D5AB4" w:rsidRPr="00064DC9">
        <w:rPr>
          <w:rFonts w:ascii="Times New Roman" w:eastAsia="DengXian" w:hAnsi="Times New Roman" w:cs="Times New Roman"/>
          <w:b/>
          <w:bCs/>
          <w:sz w:val="24"/>
          <w:szCs w:val="24"/>
        </w:rPr>
        <w:t>Figure 3a</w:t>
      </w:r>
      <w:r w:rsidR="007D5AB4" w:rsidRPr="00064DC9">
        <w:rPr>
          <w:rFonts w:ascii="Times New Roman" w:eastAsia="DengXian" w:hAnsi="Times New Roman" w:cs="Times New Roman"/>
          <w:sz w:val="24"/>
          <w:szCs w:val="24"/>
        </w:rPr>
        <w:t>)</w:t>
      </w:r>
      <w:r w:rsidR="00230773" w:rsidRPr="00064DC9">
        <w:rPr>
          <w:rFonts w:ascii="Times New Roman" w:eastAsia="DengXian" w:hAnsi="Times New Roman" w:cs="Times New Roman"/>
          <w:sz w:val="24"/>
          <w:szCs w:val="24"/>
        </w:rPr>
        <w:t xml:space="preserve"> to study the influence of </w:t>
      </w:r>
      <w:r w:rsidR="00CD3CF3" w:rsidRPr="00064DC9">
        <w:rPr>
          <w:rFonts w:ascii="Times New Roman" w:eastAsia="DengXian" w:hAnsi="Times New Roman" w:cs="Times New Roman"/>
          <w:sz w:val="24"/>
          <w:szCs w:val="24"/>
        </w:rPr>
        <w:t xml:space="preserve">the </w:t>
      </w:r>
      <w:r w:rsidR="00230773" w:rsidRPr="00064DC9">
        <w:rPr>
          <w:rFonts w:ascii="Times New Roman" w:eastAsia="DengXian" w:hAnsi="Times New Roman" w:cs="Times New Roman"/>
          <w:sz w:val="24"/>
          <w:szCs w:val="24"/>
        </w:rPr>
        <w:t>different H</w:t>
      </w:r>
      <w:r w:rsidR="00A54767" w:rsidRPr="00064DC9">
        <w:rPr>
          <w:rFonts w:ascii="Times New Roman" w:eastAsia="DengXian" w:hAnsi="Times New Roman" w:cs="Times New Roman"/>
          <w:sz w:val="24"/>
          <w:szCs w:val="24"/>
        </w:rPr>
        <w:t>S</w:t>
      </w:r>
      <w:r w:rsidR="00230773" w:rsidRPr="00064DC9">
        <w:rPr>
          <w:rFonts w:ascii="Times New Roman" w:eastAsia="DengXian" w:hAnsi="Times New Roman" w:cs="Times New Roman"/>
          <w:sz w:val="24"/>
          <w:szCs w:val="24"/>
        </w:rPr>
        <w:t>Ls on device performance</w:t>
      </w:r>
      <w:r w:rsidR="00FB594B" w:rsidRPr="00064DC9">
        <w:rPr>
          <w:rFonts w:ascii="Times New Roman" w:eastAsia="DengXian" w:hAnsi="Times New Roman" w:cs="Times New Roman"/>
          <w:sz w:val="24"/>
          <w:szCs w:val="24"/>
        </w:rPr>
        <w:t>.</w:t>
      </w:r>
      <w:r w:rsidR="00230773" w:rsidRPr="00064DC9">
        <w:rPr>
          <w:rFonts w:ascii="Times New Roman" w:eastAsia="DengXian" w:hAnsi="Times New Roman" w:cs="Times New Roman"/>
          <w:sz w:val="24"/>
          <w:szCs w:val="24"/>
        </w:rPr>
        <w:t xml:space="preserve"> </w:t>
      </w:r>
      <w:r w:rsidR="008B1163" w:rsidRPr="00064DC9">
        <w:rPr>
          <w:rFonts w:ascii="Times New Roman" w:eastAsia="DengXian" w:hAnsi="Times New Roman" w:cs="Times New Roman"/>
          <w:sz w:val="24"/>
          <w:szCs w:val="24"/>
        </w:rPr>
        <w:t xml:space="preserve">Distribution of electrical characteristics of multiple devices of each type are shown in </w:t>
      </w:r>
      <w:r w:rsidR="008B1163" w:rsidRPr="00064DC9">
        <w:rPr>
          <w:rFonts w:ascii="Times New Roman" w:eastAsia="DengXian" w:hAnsi="Times New Roman" w:cs="Times New Roman"/>
          <w:b/>
          <w:sz w:val="24"/>
          <w:szCs w:val="24"/>
        </w:rPr>
        <w:t>Figures 3d-i</w:t>
      </w:r>
      <w:r w:rsidR="008B1163" w:rsidRPr="00064DC9">
        <w:rPr>
          <w:rFonts w:ascii="Times New Roman" w:eastAsia="DengXian" w:hAnsi="Times New Roman" w:cs="Times New Roman"/>
          <w:sz w:val="24"/>
          <w:szCs w:val="24"/>
        </w:rPr>
        <w:t xml:space="preserve"> while</w:t>
      </w:r>
      <w:r w:rsidR="00C361E5" w:rsidRPr="00064DC9">
        <w:rPr>
          <w:rFonts w:ascii="Times New Roman" w:eastAsia="DengXian" w:hAnsi="Times New Roman" w:cs="Times New Roman"/>
          <w:sz w:val="24"/>
          <w:szCs w:val="24"/>
        </w:rPr>
        <w:t xml:space="preserve"> </w:t>
      </w:r>
      <w:r w:rsidR="006772BC" w:rsidRPr="00064DC9">
        <w:rPr>
          <w:rFonts w:ascii="Times New Roman" w:eastAsia="DengXian" w:hAnsi="Times New Roman" w:cs="Times New Roman"/>
          <w:b/>
          <w:bCs/>
          <w:sz w:val="24"/>
          <w:szCs w:val="24"/>
        </w:rPr>
        <w:t xml:space="preserve">Figure </w:t>
      </w:r>
      <w:r w:rsidR="00732402" w:rsidRPr="00064DC9">
        <w:rPr>
          <w:rFonts w:ascii="Times New Roman" w:eastAsia="DengXian" w:hAnsi="Times New Roman" w:cs="Times New Roman"/>
          <w:b/>
          <w:bCs/>
          <w:sz w:val="24"/>
          <w:szCs w:val="24"/>
        </w:rPr>
        <w:t>3</w:t>
      </w:r>
      <w:r w:rsidR="006772BC" w:rsidRPr="00064DC9">
        <w:rPr>
          <w:rFonts w:ascii="Times New Roman" w:eastAsia="DengXian" w:hAnsi="Times New Roman" w:cs="Times New Roman"/>
          <w:b/>
          <w:bCs/>
          <w:sz w:val="24"/>
          <w:szCs w:val="24"/>
        </w:rPr>
        <w:t>b</w:t>
      </w:r>
      <w:r w:rsidR="006772BC" w:rsidRPr="00064DC9">
        <w:rPr>
          <w:rFonts w:ascii="Times New Roman" w:eastAsia="DengXian" w:hAnsi="Times New Roman" w:cs="Times New Roman"/>
          <w:sz w:val="24"/>
          <w:szCs w:val="24"/>
        </w:rPr>
        <w:t xml:space="preserve"> </w:t>
      </w:r>
      <w:r w:rsidR="00CD3CF3" w:rsidRPr="00064DC9">
        <w:rPr>
          <w:rFonts w:ascii="Times New Roman" w:eastAsia="DengXian" w:hAnsi="Times New Roman" w:cs="Times New Roman"/>
          <w:sz w:val="24"/>
          <w:szCs w:val="24"/>
        </w:rPr>
        <w:t xml:space="preserve">and </w:t>
      </w:r>
      <w:r w:rsidR="00CD3CF3" w:rsidRPr="00064DC9">
        <w:rPr>
          <w:rFonts w:ascii="Times New Roman" w:eastAsia="DengXian" w:hAnsi="Times New Roman" w:cs="Times New Roman"/>
          <w:b/>
          <w:bCs/>
          <w:sz w:val="24"/>
          <w:szCs w:val="24"/>
        </w:rPr>
        <w:t xml:space="preserve">Table 1 </w:t>
      </w:r>
      <w:r w:rsidR="00CD3CF3" w:rsidRPr="00064DC9">
        <w:rPr>
          <w:rFonts w:ascii="Times New Roman" w:eastAsia="DengXian" w:hAnsi="Times New Roman" w:cs="Times New Roman"/>
          <w:sz w:val="24"/>
          <w:szCs w:val="24"/>
        </w:rPr>
        <w:t xml:space="preserve">summarises </w:t>
      </w:r>
      <w:r w:rsidR="006772BC" w:rsidRPr="00064DC9">
        <w:rPr>
          <w:rFonts w:ascii="Times New Roman" w:eastAsia="DengXian" w:hAnsi="Times New Roman" w:cs="Times New Roman"/>
          <w:sz w:val="24"/>
          <w:szCs w:val="24"/>
        </w:rPr>
        <w:t xml:space="preserve">the </w:t>
      </w:r>
      <w:r w:rsidR="00CD3CF3" w:rsidRPr="00064DC9">
        <w:rPr>
          <w:rFonts w:ascii="Times New Roman" w:eastAsia="DengXian" w:hAnsi="Times New Roman" w:cs="Times New Roman"/>
          <w:sz w:val="24"/>
          <w:szCs w:val="24"/>
        </w:rPr>
        <w:t xml:space="preserve">light </w:t>
      </w:r>
      <w:r w:rsidR="006772BC" w:rsidRPr="00064DC9">
        <w:rPr>
          <w:rFonts w:ascii="Times New Roman" w:eastAsia="DengXian" w:hAnsi="Times New Roman" w:cs="Times New Roman"/>
          <w:i/>
          <w:iCs/>
          <w:sz w:val="24"/>
          <w:szCs w:val="24"/>
        </w:rPr>
        <w:t>J</w:t>
      </w:r>
      <w:r w:rsidR="006772BC" w:rsidRPr="00064DC9">
        <w:rPr>
          <w:rFonts w:ascii="Times New Roman" w:eastAsia="DengXian" w:hAnsi="Times New Roman" w:cs="Times New Roman"/>
          <w:sz w:val="24"/>
          <w:szCs w:val="24"/>
        </w:rPr>
        <w:t>-</w:t>
      </w:r>
      <w:r w:rsidR="006772BC" w:rsidRPr="00064DC9">
        <w:rPr>
          <w:rFonts w:ascii="Times New Roman" w:eastAsia="DengXian" w:hAnsi="Times New Roman" w:cs="Times New Roman"/>
          <w:i/>
          <w:iCs/>
          <w:sz w:val="24"/>
          <w:szCs w:val="24"/>
        </w:rPr>
        <w:t>V</w:t>
      </w:r>
      <w:r w:rsidR="006772BC" w:rsidRPr="00064DC9">
        <w:rPr>
          <w:rFonts w:ascii="Times New Roman" w:eastAsia="DengXian" w:hAnsi="Times New Roman" w:cs="Times New Roman"/>
          <w:sz w:val="24"/>
          <w:szCs w:val="24"/>
        </w:rPr>
        <w:t xml:space="preserve"> </w:t>
      </w:r>
      <w:r w:rsidR="00CD3CF3" w:rsidRPr="00064DC9">
        <w:rPr>
          <w:rFonts w:ascii="Times New Roman" w:eastAsia="DengXian" w:hAnsi="Times New Roman" w:cs="Times New Roman"/>
          <w:sz w:val="24"/>
          <w:szCs w:val="24"/>
        </w:rPr>
        <w:t xml:space="preserve">characteristics </w:t>
      </w:r>
      <w:r w:rsidR="006772BC" w:rsidRPr="00064DC9">
        <w:rPr>
          <w:rFonts w:ascii="Times New Roman" w:eastAsia="DengXian" w:hAnsi="Times New Roman" w:cs="Times New Roman"/>
          <w:sz w:val="24"/>
          <w:szCs w:val="24"/>
        </w:rPr>
        <w:t>of the champion device</w:t>
      </w:r>
      <w:r w:rsidR="003F7011" w:rsidRPr="00064DC9">
        <w:rPr>
          <w:rFonts w:ascii="Times New Roman" w:eastAsia="DengXian" w:hAnsi="Times New Roman" w:cs="Times New Roman"/>
          <w:sz w:val="24"/>
          <w:szCs w:val="24"/>
        </w:rPr>
        <w:t>s</w:t>
      </w:r>
      <w:r w:rsidR="008B1163" w:rsidRPr="00064DC9">
        <w:rPr>
          <w:rFonts w:ascii="Times New Roman" w:eastAsia="DengXian" w:hAnsi="Times New Roman" w:cs="Times New Roman"/>
          <w:sz w:val="24"/>
          <w:szCs w:val="24"/>
        </w:rPr>
        <w:t>.</w:t>
      </w:r>
      <w:r w:rsidR="00EF46FC" w:rsidRPr="00064DC9">
        <w:rPr>
          <w:rFonts w:ascii="Times New Roman" w:eastAsia="DengXian" w:hAnsi="Times New Roman" w:cs="Times New Roman"/>
          <w:sz w:val="24"/>
          <w:szCs w:val="24"/>
        </w:rPr>
        <w:t xml:space="preserve"> </w:t>
      </w:r>
      <w:r w:rsidR="000B1221" w:rsidRPr="00064DC9">
        <w:rPr>
          <w:rFonts w:ascii="Times New Roman" w:eastAsia="DengXian" w:hAnsi="Times New Roman" w:cs="Times New Roman"/>
          <w:sz w:val="24"/>
          <w:szCs w:val="24"/>
        </w:rPr>
        <w:t>Ph-2PACz</w:t>
      </w:r>
      <w:r w:rsidR="00EF46FC" w:rsidRPr="00064DC9">
        <w:rPr>
          <w:rFonts w:ascii="Times New Roman" w:eastAsia="DengXian" w:hAnsi="Times New Roman" w:cs="Times New Roman"/>
          <w:sz w:val="24"/>
          <w:szCs w:val="24"/>
        </w:rPr>
        <w:t>-based device</w:t>
      </w:r>
      <w:r w:rsidR="008B1163" w:rsidRPr="00064DC9">
        <w:rPr>
          <w:rFonts w:ascii="Times New Roman" w:eastAsia="DengXian" w:hAnsi="Times New Roman" w:cs="Times New Roman"/>
          <w:sz w:val="24"/>
          <w:szCs w:val="24"/>
        </w:rPr>
        <w:t>s</w:t>
      </w:r>
      <w:r w:rsidR="000B1221" w:rsidRPr="00064DC9">
        <w:rPr>
          <w:rFonts w:ascii="Times New Roman" w:eastAsia="DengXian" w:hAnsi="Times New Roman" w:cs="Times New Roman"/>
          <w:sz w:val="24"/>
          <w:szCs w:val="24"/>
        </w:rPr>
        <w:t xml:space="preserve"> </w:t>
      </w:r>
      <w:r w:rsidR="008B1163" w:rsidRPr="00064DC9">
        <w:rPr>
          <w:rFonts w:ascii="Times New Roman" w:eastAsia="DengXian" w:hAnsi="Times New Roman" w:cs="Times New Roman"/>
          <w:sz w:val="24"/>
          <w:szCs w:val="24"/>
        </w:rPr>
        <w:t>produced</w:t>
      </w:r>
      <w:r w:rsidR="00EF46FC" w:rsidRPr="00064DC9">
        <w:rPr>
          <w:rFonts w:ascii="Times New Roman" w:eastAsia="DengXian" w:hAnsi="Times New Roman" w:cs="Times New Roman"/>
          <w:sz w:val="24"/>
          <w:szCs w:val="24"/>
        </w:rPr>
        <w:t xml:space="preserve"> ~</w:t>
      </w:r>
      <w:r w:rsidR="00BF79FF" w:rsidRPr="00064DC9">
        <w:rPr>
          <w:rFonts w:ascii="Times New Roman" w:eastAsia="DengXian" w:hAnsi="Times New Roman" w:cs="Times New Roman"/>
          <w:sz w:val="24"/>
          <w:szCs w:val="24"/>
        </w:rPr>
        <w:t xml:space="preserve">3% absolute </w:t>
      </w:r>
      <w:r w:rsidR="00DC6F1A" w:rsidRPr="00064DC9">
        <w:rPr>
          <w:rFonts w:ascii="Times New Roman" w:eastAsia="DengXian" w:hAnsi="Times New Roman" w:cs="Times New Roman"/>
          <w:sz w:val="24"/>
          <w:szCs w:val="24"/>
        </w:rPr>
        <w:t>efficiency</w:t>
      </w:r>
      <w:r w:rsidR="00BF79FF" w:rsidRPr="00064DC9">
        <w:rPr>
          <w:rFonts w:ascii="Times New Roman" w:eastAsia="DengXian" w:hAnsi="Times New Roman" w:cs="Times New Roman"/>
          <w:sz w:val="24"/>
          <w:szCs w:val="24"/>
        </w:rPr>
        <w:t xml:space="preserve"> </w:t>
      </w:r>
      <w:r w:rsidR="00E1424E" w:rsidRPr="00064DC9">
        <w:rPr>
          <w:rFonts w:ascii="Times New Roman" w:eastAsia="DengXian" w:hAnsi="Times New Roman" w:cs="Times New Roman"/>
          <w:sz w:val="24"/>
          <w:szCs w:val="24"/>
        </w:rPr>
        <w:t>enhancement</w:t>
      </w:r>
      <w:r w:rsidR="00DC6F1A" w:rsidRPr="00064DC9">
        <w:rPr>
          <w:rFonts w:ascii="Times New Roman" w:eastAsia="DengXian" w:hAnsi="Times New Roman" w:cs="Times New Roman"/>
          <w:sz w:val="24"/>
          <w:szCs w:val="24"/>
        </w:rPr>
        <w:t xml:space="preserve"> compared with PTAA</w:t>
      </w:r>
      <w:r w:rsidR="008B1163" w:rsidRPr="00064DC9">
        <w:rPr>
          <w:rFonts w:ascii="Times New Roman" w:eastAsia="DengXian" w:hAnsi="Times New Roman" w:cs="Times New Roman"/>
          <w:sz w:val="24"/>
          <w:szCs w:val="24"/>
        </w:rPr>
        <w:t>-based</w:t>
      </w:r>
      <w:r w:rsidR="00DC6F1A" w:rsidRPr="00064DC9">
        <w:rPr>
          <w:rFonts w:ascii="Times New Roman" w:eastAsia="DengXian" w:hAnsi="Times New Roman" w:cs="Times New Roman"/>
          <w:sz w:val="24"/>
          <w:szCs w:val="24"/>
        </w:rPr>
        <w:t xml:space="preserve"> and 2PACz</w:t>
      </w:r>
      <w:r w:rsidR="008B1163" w:rsidRPr="00064DC9">
        <w:rPr>
          <w:rFonts w:ascii="Times New Roman" w:eastAsia="DengXian" w:hAnsi="Times New Roman" w:cs="Times New Roman"/>
          <w:sz w:val="24"/>
          <w:szCs w:val="24"/>
        </w:rPr>
        <w:t>-based</w:t>
      </w:r>
      <w:r w:rsidR="00DC6F1A" w:rsidRPr="00064DC9">
        <w:rPr>
          <w:rFonts w:ascii="Times New Roman" w:eastAsia="DengXian" w:hAnsi="Times New Roman" w:cs="Times New Roman"/>
          <w:sz w:val="24"/>
          <w:szCs w:val="24"/>
        </w:rPr>
        <w:t xml:space="preserve"> devices</w:t>
      </w:r>
      <w:r w:rsidR="00E1424E" w:rsidRPr="00064DC9">
        <w:rPr>
          <w:rFonts w:ascii="Times New Roman" w:eastAsia="DengXian" w:hAnsi="Times New Roman" w:cs="Times New Roman"/>
          <w:sz w:val="24"/>
          <w:szCs w:val="24"/>
        </w:rPr>
        <w:t xml:space="preserve">. </w:t>
      </w:r>
      <w:r w:rsidR="008B1163" w:rsidRPr="00064DC9">
        <w:rPr>
          <w:rFonts w:ascii="Times New Roman" w:eastAsia="DengXian" w:hAnsi="Times New Roman" w:cs="Times New Roman"/>
          <w:sz w:val="24"/>
          <w:szCs w:val="24"/>
        </w:rPr>
        <w:t xml:space="preserve">This is due to improved </w:t>
      </w:r>
      <w:r w:rsidR="008B1163" w:rsidRPr="00064DC9">
        <w:rPr>
          <w:rFonts w:ascii="Times New Roman" w:eastAsia="DengXian" w:hAnsi="Times New Roman" w:cs="Times New Roman"/>
          <w:i/>
          <w:iCs/>
          <w:sz w:val="24"/>
          <w:szCs w:val="24"/>
        </w:rPr>
        <w:t>V</w:t>
      </w:r>
      <w:r w:rsidR="008B1163" w:rsidRPr="00064DC9">
        <w:rPr>
          <w:rFonts w:ascii="Times New Roman" w:eastAsia="DengXian" w:hAnsi="Times New Roman" w:cs="Times New Roman"/>
          <w:sz w:val="24"/>
          <w:szCs w:val="24"/>
          <w:vertAlign w:val="subscript"/>
        </w:rPr>
        <w:t>OC</w:t>
      </w:r>
      <w:r w:rsidR="008B1163" w:rsidRPr="00064DC9">
        <w:rPr>
          <w:rFonts w:ascii="Times New Roman" w:eastAsia="DengXian" w:hAnsi="Times New Roman" w:cs="Times New Roman"/>
          <w:sz w:val="24"/>
          <w:szCs w:val="24"/>
        </w:rPr>
        <w:t xml:space="preserve"> (8% and 5% </w:t>
      </w:r>
      <w:r w:rsidR="002A7936" w:rsidRPr="00064DC9">
        <w:rPr>
          <w:rFonts w:ascii="Times New Roman" w:eastAsia="DengXian" w:hAnsi="Times New Roman" w:cs="Times New Roman"/>
          <w:sz w:val="24"/>
          <w:szCs w:val="24"/>
        </w:rPr>
        <w:t xml:space="preserve">relative </w:t>
      </w:r>
      <w:r w:rsidR="008B1163" w:rsidRPr="00064DC9">
        <w:rPr>
          <w:rFonts w:ascii="Times New Roman" w:eastAsia="DengXian" w:hAnsi="Times New Roman" w:cs="Times New Roman"/>
          <w:sz w:val="24"/>
          <w:szCs w:val="24"/>
        </w:rPr>
        <w:t>improvements compared with PTAA and 2PACz devices</w:t>
      </w:r>
      <w:r w:rsidR="00DE4817" w:rsidRPr="00064DC9">
        <w:rPr>
          <w:rFonts w:ascii="Times New Roman" w:eastAsia="DengXian" w:hAnsi="Times New Roman" w:cs="Times New Roman"/>
          <w:sz w:val="24"/>
          <w:szCs w:val="24"/>
        </w:rPr>
        <w:t>, respectively</w:t>
      </w:r>
      <w:r w:rsidR="008B1163" w:rsidRPr="00064DC9">
        <w:rPr>
          <w:rFonts w:ascii="Times New Roman" w:eastAsia="DengXian" w:hAnsi="Times New Roman" w:cs="Times New Roman"/>
          <w:sz w:val="24"/>
          <w:szCs w:val="24"/>
        </w:rPr>
        <w:t xml:space="preserve">) and FF (9% and 13% </w:t>
      </w:r>
      <w:r w:rsidR="00C520D4" w:rsidRPr="00064DC9">
        <w:rPr>
          <w:rFonts w:ascii="Times New Roman" w:eastAsia="DengXian" w:hAnsi="Times New Roman" w:cs="Times New Roman"/>
          <w:sz w:val="24"/>
          <w:szCs w:val="24"/>
        </w:rPr>
        <w:t xml:space="preserve">relative </w:t>
      </w:r>
      <w:r w:rsidR="008B1163" w:rsidRPr="00064DC9">
        <w:rPr>
          <w:rFonts w:ascii="Times New Roman" w:eastAsia="DengXian" w:hAnsi="Times New Roman" w:cs="Times New Roman"/>
          <w:sz w:val="24"/>
          <w:szCs w:val="24"/>
        </w:rPr>
        <w:t>enhancements compared with PTAA and 2PACz devices</w:t>
      </w:r>
      <w:r w:rsidR="000F51E2" w:rsidRPr="00064DC9">
        <w:rPr>
          <w:rFonts w:ascii="Times New Roman" w:eastAsia="DengXian" w:hAnsi="Times New Roman" w:cs="Times New Roman"/>
          <w:sz w:val="24"/>
          <w:szCs w:val="24"/>
        </w:rPr>
        <w:t>, respectively</w:t>
      </w:r>
      <w:r w:rsidR="008B1163" w:rsidRPr="00064DC9">
        <w:rPr>
          <w:rFonts w:ascii="Times New Roman" w:eastAsia="DengXian" w:hAnsi="Times New Roman" w:cs="Times New Roman"/>
          <w:sz w:val="24"/>
          <w:szCs w:val="24"/>
        </w:rPr>
        <w:t>). The</w:t>
      </w:r>
      <w:r w:rsidR="001516DB" w:rsidRPr="00064DC9">
        <w:rPr>
          <w:rFonts w:ascii="Times New Roman" w:eastAsia="DengXian" w:hAnsi="Times New Roman" w:cs="Times New Roman"/>
          <w:sz w:val="24"/>
          <w:szCs w:val="24"/>
        </w:rPr>
        <w:t xml:space="preserve"> latter is due to significant reduction in </w:t>
      </w:r>
      <w:r w:rsidR="008B1163" w:rsidRPr="00064DC9">
        <w:rPr>
          <w:rFonts w:ascii="Times New Roman" w:eastAsia="DengXian" w:hAnsi="Times New Roman" w:cs="Times New Roman"/>
          <w:sz w:val="24"/>
          <w:szCs w:val="24"/>
        </w:rPr>
        <w:t>series resistance (R</w:t>
      </w:r>
      <w:r w:rsidR="008B1163" w:rsidRPr="00064DC9">
        <w:rPr>
          <w:rFonts w:ascii="Times New Roman" w:eastAsia="DengXian" w:hAnsi="Times New Roman" w:cs="Times New Roman"/>
          <w:sz w:val="24"/>
          <w:szCs w:val="24"/>
          <w:vertAlign w:val="subscript"/>
        </w:rPr>
        <w:t>S</w:t>
      </w:r>
      <w:r w:rsidR="008B1163" w:rsidRPr="00064DC9">
        <w:rPr>
          <w:rFonts w:ascii="Times New Roman" w:eastAsia="DengXian" w:hAnsi="Times New Roman" w:cs="Times New Roman"/>
          <w:sz w:val="24"/>
          <w:szCs w:val="24"/>
        </w:rPr>
        <w:t xml:space="preserve">) </w:t>
      </w:r>
      <w:r w:rsidR="00E404F6" w:rsidRPr="00064DC9">
        <w:rPr>
          <w:rFonts w:ascii="Times New Roman" w:eastAsia="DengXian" w:hAnsi="Times New Roman" w:cs="Times New Roman"/>
          <w:sz w:val="24"/>
          <w:szCs w:val="24"/>
        </w:rPr>
        <w:t>in Ph-2PACz-based devices (</w:t>
      </w:r>
      <w:r w:rsidR="008B1163" w:rsidRPr="00064DC9">
        <w:rPr>
          <w:rFonts w:ascii="Times New Roman" w:eastAsia="DengXian" w:hAnsi="Times New Roman" w:cs="Times New Roman"/>
          <w:b/>
          <w:bCs/>
          <w:sz w:val="24"/>
          <w:szCs w:val="24"/>
        </w:rPr>
        <w:t>Figure 3</w:t>
      </w:r>
      <w:r w:rsidR="00043C30" w:rsidRPr="00064DC9">
        <w:rPr>
          <w:rFonts w:ascii="Times New Roman" w:eastAsia="DengXian" w:hAnsi="Times New Roman" w:cs="Times New Roman"/>
          <w:b/>
          <w:bCs/>
          <w:sz w:val="24"/>
          <w:szCs w:val="24"/>
        </w:rPr>
        <w:t>h</w:t>
      </w:r>
      <w:r w:rsidR="00E404F6" w:rsidRPr="00064DC9">
        <w:rPr>
          <w:rFonts w:ascii="Times New Roman" w:eastAsia="DengXian" w:hAnsi="Times New Roman" w:cs="Times New Roman"/>
          <w:bCs/>
          <w:sz w:val="24"/>
          <w:szCs w:val="24"/>
        </w:rPr>
        <w:t>)</w:t>
      </w:r>
      <w:r w:rsidR="008B1163" w:rsidRPr="00064DC9">
        <w:rPr>
          <w:rFonts w:ascii="Times New Roman" w:eastAsia="DengXian" w:hAnsi="Times New Roman" w:cs="Times New Roman"/>
          <w:sz w:val="24"/>
          <w:szCs w:val="24"/>
        </w:rPr>
        <w:t xml:space="preserve">. The </w:t>
      </w:r>
      <w:r w:rsidR="00E404F6" w:rsidRPr="00064DC9">
        <w:rPr>
          <w:rFonts w:ascii="Times New Roman" w:eastAsia="DengXian" w:hAnsi="Times New Roman" w:cs="Times New Roman"/>
          <w:sz w:val="24"/>
          <w:szCs w:val="24"/>
        </w:rPr>
        <w:t>elimination of UV parasitic absorption (otherwise present in the PTAA</w:t>
      </w:r>
      <w:r w:rsidR="00230F3C" w:rsidRPr="00064DC9">
        <w:rPr>
          <w:rFonts w:ascii="Times New Roman" w:eastAsia="DengXian" w:hAnsi="Times New Roman" w:cs="Times New Roman"/>
          <w:sz w:val="24"/>
          <w:szCs w:val="24"/>
        </w:rPr>
        <w:t>-</w:t>
      </w:r>
      <w:r w:rsidR="00E404F6" w:rsidRPr="00064DC9">
        <w:rPr>
          <w:rFonts w:ascii="Times New Roman" w:eastAsia="DengXian" w:hAnsi="Times New Roman" w:cs="Times New Roman"/>
          <w:sz w:val="24"/>
          <w:szCs w:val="24"/>
        </w:rPr>
        <w:t xml:space="preserve">based devices) in the </w:t>
      </w:r>
      <w:r w:rsidR="00230F3C" w:rsidRPr="00064DC9">
        <w:rPr>
          <w:rFonts w:ascii="Times New Roman" w:eastAsia="DengXian" w:hAnsi="Times New Roman" w:cs="Times New Roman"/>
          <w:sz w:val="24"/>
          <w:szCs w:val="24"/>
        </w:rPr>
        <w:t xml:space="preserve">2PACz and </w:t>
      </w:r>
      <w:r w:rsidR="00E404F6" w:rsidRPr="00064DC9">
        <w:rPr>
          <w:rFonts w:ascii="Times New Roman" w:eastAsia="DengXian" w:hAnsi="Times New Roman" w:cs="Times New Roman"/>
          <w:sz w:val="24"/>
          <w:szCs w:val="24"/>
        </w:rPr>
        <w:t xml:space="preserve">Ph-2PACz devices also </w:t>
      </w:r>
      <w:r w:rsidR="00230F3C" w:rsidRPr="00064DC9">
        <w:rPr>
          <w:rFonts w:ascii="Times New Roman" w:eastAsia="DengXian" w:hAnsi="Times New Roman" w:cs="Times New Roman"/>
          <w:sz w:val="24"/>
          <w:szCs w:val="24"/>
        </w:rPr>
        <w:t>contribute</w:t>
      </w:r>
      <w:r w:rsidR="00E404F6" w:rsidRPr="00064DC9">
        <w:rPr>
          <w:rFonts w:ascii="Times New Roman" w:eastAsia="DengXian" w:hAnsi="Times New Roman" w:cs="Times New Roman"/>
          <w:sz w:val="24"/>
          <w:szCs w:val="24"/>
        </w:rPr>
        <w:t xml:space="preserve"> to improved </w:t>
      </w:r>
      <w:r w:rsidR="00E404F6" w:rsidRPr="00064DC9">
        <w:rPr>
          <w:rFonts w:ascii="Times New Roman" w:eastAsia="DengXian" w:hAnsi="Times New Roman" w:cs="Times New Roman"/>
          <w:i/>
          <w:iCs/>
          <w:sz w:val="24"/>
          <w:szCs w:val="24"/>
        </w:rPr>
        <w:t>J</w:t>
      </w:r>
      <w:r w:rsidR="00E404F6" w:rsidRPr="00064DC9">
        <w:rPr>
          <w:rFonts w:ascii="Times New Roman" w:eastAsia="DengXian" w:hAnsi="Times New Roman" w:cs="Times New Roman"/>
          <w:sz w:val="24"/>
          <w:szCs w:val="24"/>
          <w:vertAlign w:val="subscript"/>
        </w:rPr>
        <w:t>SC</w:t>
      </w:r>
      <w:r w:rsidR="00E404F6" w:rsidRPr="00064DC9">
        <w:rPr>
          <w:rFonts w:ascii="Times New Roman" w:eastAsia="DengXian" w:hAnsi="Times New Roman" w:cs="Times New Roman"/>
          <w:sz w:val="24"/>
          <w:szCs w:val="24"/>
        </w:rPr>
        <w:t xml:space="preserve"> and therefore device </w:t>
      </w:r>
      <w:r w:rsidR="00230F3C" w:rsidRPr="00064DC9">
        <w:rPr>
          <w:rFonts w:ascii="Times New Roman" w:eastAsia="DengXian" w:hAnsi="Times New Roman" w:cs="Times New Roman"/>
          <w:sz w:val="24"/>
          <w:szCs w:val="24"/>
        </w:rPr>
        <w:t>performance</w:t>
      </w:r>
      <w:r w:rsidR="00E404F6" w:rsidRPr="00064DC9">
        <w:rPr>
          <w:rFonts w:ascii="Times New Roman" w:eastAsia="DengXian" w:hAnsi="Times New Roman" w:cs="Times New Roman"/>
          <w:sz w:val="24"/>
          <w:szCs w:val="24"/>
        </w:rPr>
        <w:t xml:space="preserve">. </w:t>
      </w:r>
      <w:r w:rsidR="002208A7" w:rsidRPr="00064DC9">
        <w:rPr>
          <w:rFonts w:ascii="Times New Roman" w:eastAsia="DengXian" w:hAnsi="Times New Roman" w:cs="Times New Roman"/>
          <w:sz w:val="24"/>
          <w:szCs w:val="24"/>
        </w:rPr>
        <w:t>Impressively,</w:t>
      </w:r>
      <w:r w:rsidR="002208A7" w:rsidRPr="00064DC9" w:rsidDel="00F054D4">
        <w:rPr>
          <w:rFonts w:ascii="Times New Roman" w:eastAsia="DengXian" w:hAnsi="Times New Roman" w:cs="Times New Roman"/>
          <w:sz w:val="24"/>
          <w:szCs w:val="24"/>
        </w:rPr>
        <w:t xml:space="preserve"> </w:t>
      </w:r>
      <w:r w:rsidR="0022103D" w:rsidRPr="00064DC9">
        <w:rPr>
          <w:rFonts w:ascii="Times New Roman" w:eastAsia="DengXian" w:hAnsi="Times New Roman" w:cs="Times New Roman"/>
          <w:sz w:val="24"/>
          <w:szCs w:val="24"/>
        </w:rPr>
        <w:t xml:space="preserve">the </w:t>
      </w:r>
      <w:r w:rsidR="00043C30" w:rsidRPr="00064DC9">
        <w:rPr>
          <w:rFonts w:ascii="Times New Roman" w:eastAsia="DengXian" w:hAnsi="Times New Roman" w:cs="Times New Roman"/>
          <w:sz w:val="24"/>
          <w:szCs w:val="24"/>
        </w:rPr>
        <w:t>21.3% champion cell produced a</w:t>
      </w:r>
      <w:r w:rsidR="00BE400D" w:rsidRPr="00064DC9">
        <w:rPr>
          <w:rFonts w:ascii="Times New Roman" w:eastAsia="DengXian" w:hAnsi="Times New Roman" w:cs="Times New Roman"/>
          <w:sz w:val="24"/>
          <w:szCs w:val="24"/>
        </w:rPr>
        <w:t xml:space="preserve"> </w:t>
      </w:r>
      <w:r w:rsidR="00BE400D" w:rsidRPr="00064DC9">
        <w:rPr>
          <w:rFonts w:ascii="Times New Roman" w:eastAsia="DengXian" w:hAnsi="Times New Roman" w:cs="Times New Roman"/>
          <w:i/>
          <w:iCs/>
          <w:sz w:val="24"/>
          <w:szCs w:val="24"/>
        </w:rPr>
        <w:t>V</w:t>
      </w:r>
      <w:r w:rsidR="00BE400D" w:rsidRPr="00064DC9">
        <w:rPr>
          <w:rFonts w:ascii="Times New Roman" w:eastAsia="DengXian" w:hAnsi="Times New Roman" w:cs="Times New Roman"/>
          <w:sz w:val="24"/>
          <w:szCs w:val="24"/>
          <w:vertAlign w:val="subscript"/>
        </w:rPr>
        <w:t>OC</w:t>
      </w:r>
      <w:r w:rsidR="00BE400D" w:rsidRPr="00064DC9">
        <w:rPr>
          <w:rFonts w:ascii="Times New Roman" w:eastAsia="DengXian" w:hAnsi="Times New Roman" w:cs="Times New Roman"/>
          <w:sz w:val="24"/>
          <w:szCs w:val="24"/>
        </w:rPr>
        <w:t xml:space="preserve"> </w:t>
      </w:r>
      <w:r w:rsidR="008B1163" w:rsidRPr="00064DC9">
        <w:rPr>
          <w:rFonts w:ascii="Times New Roman" w:eastAsia="DengXian" w:hAnsi="Times New Roman" w:cs="Times New Roman"/>
          <w:sz w:val="24"/>
          <w:szCs w:val="24"/>
        </w:rPr>
        <w:t xml:space="preserve">of </w:t>
      </w:r>
      <w:r w:rsidR="00043C30" w:rsidRPr="00064DC9">
        <w:rPr>
          <w:rFonts w:ascii="Times New Roman" w:eastAsia="DengXian" w:hAnsi="Times New Roman" w:cs="Times New Roman"/>
          <w:sz w:val="24"/>
          <w:szCs w:val="24"/>
        </w:rPr>
        <w:t>1.26V</w:t>
      </w:r>
      <w:r w:rsidR="00E404F6" w:rsidRPr="00064DC9">
        <w:rPr>
          <w:rFonts w:ascii="Times New Roman" w:eastAsia="DengXian" w:hAnsi="Times New Roman" w:cs="Times New Roman"/>
          <w:sz w:val="24"/>
          <w:szCs w:val="24"/>
        </w:rPr>
        <w:t xml:space="preserve"> and </w:t>
      </w:r>
      <w:r w:rsidR="00043C30" w:rsidRPr="00064DC9">
        <w:rPr>
          <w:rFonts w:ascii="Times New Roman" w:eastAsia="DengXian" w:hAnsi="Times New Roman" w:cs="Times New Roman"/>
          <w:sz w:val="24"/>
          <w:szCs w:val="24"/>
        </w:rPr>
        <w:t xml:space="preserve">a FF of </w:t>
      </w:r>
      <w:r w:rsidR="00E404F6" w:rsidRPr="00064DC9">
        <w:rPr>
          <w:rFonts w:ascii="Times New Roman" w:eastAsia="DengXian" w:hAnsi="Times New Roman" w:cs="Times New Roman"/>
          <w:sz w:val="24"/>
          <w:szCs w:val="24"/>
        </w:rPr>
        <w:t xml:space="preserve">82.6%, </w:t>
      </w:r>
      <w:r w:rsidR="00043C30" w:rsidRPr="00064DC9">
        <w:rPr>
          <w:rFonts w:ascii="Times New Roman" w:eastAsia="DengXian" w:hAnsi="Times New Roman" w:cs="Times New Roman"/>
          <w:sz w:val="24"/>
          <w:szCs w:val="24"/>
        </w:rPr>
        <w:t>which</w:t>
      </w:r>
      <w:r w:rsidR="00E404F6" w:rsidRPr="00064DC9">
        <w:rPr>
          <w:rFonts w:ascii="Times New Roman" w:eastAsia="DengXian" w:hAnsi="Times New Roman" w:cs="Times New Roman"/>
          <w:sz w:val="24"/>
          <w:szCs w:val="24"/>
        </w:rPr>
        <w:t xml:space="preserve"> </w:t>
      </w:r>
      <w:r w:rsidR="002208A7" w:rsidRPr="00064DC9">
        <w:rPr>
          <w:rFonts w:ascii="Times New Roman" w:eastAsia="DengXian" w:hAnsi="Times New Roman" w:cs="Times New Roman"/>
          <w:sz w:val="24"/>
          <w:szCs w:val="24"/>
        </w:rPr>
        <w:t xml:space="preserve">are the highest </w:t>
      </w:r>
      <w:r w:rsidR="00BE400D" w:rsidRPr="00064DC9">
        <w:rPr>
          <w:rFonts w:ascii="Times New Roman" w:eastAsia="DengXian" w:hAnsi="Times New Roman" w:cs="Times New Roman"/>
          <w:sz w:val="24"/>
          <w:szCs w:val="24"/>
        </w:rPr>
        <w:t>for</w:t>
      </w:r>
      <w:r w:rsidR="005E1BAC" w:rsidRPr="00064DC9">
        <w:rPr>
          <w:rFonts w:ascii="Times New Roman" w:eastAsia="DengXian" w:hAnsi="Times New Roman" w:cs="Times New Roman"/>
          <w:sz w:val="24"/>
          <w:szCs w:val="24"/>
        </w:rPr>
        <w:t xml:space="preserve"> any </w:t>
      </w:r>
      <w:r w:rsidR="00BE400D" w:rsidRPr="00064DC9">
        <w:rPr>
          <w:rFonts w:ascii="Times New Roman" w:eastAsia="DengXian" w:hAnsi="Times New Roman" w:cs="Times New Roman"/>
          <w:sz w:val="24"/>
          <w:szCs w:val="24"/>
        </w:rPr>
        <w:t>1.67 eV bandgap PSCs</w:t>
      </w:r>
      <w:r w:rsidR="002208A7" w:rsidRPr="00064DC9">
        <w:rPr>
          <w:rFonts w:ascii="Times New Roman" w:eastAsia="DengXian" w:hAnsi="Times New Roman" w:cs="Times New Roman"/>
          <w:sz w:val="24"/>
          <w:szCs w:val="24"/>
        </w:rPr>
        <w:t xml:space="preserve"> to-date</w:t>
      </w:r>
      <w:r w:rsidR="002013AB" w:rsidRPr="00064DC9">
        <w:rPr>
          <w:rFonts w:ascii="Times New Roman" w:eastAsia="DengXian" w:hAnsi="Times New Roman" w:cs="Times New Roman"/>
          <w:sz w:val="24"/>
          <w:szCs w:val="24"/>
        </w:rPr>
        <w:t xml:space="preserve"> </w:t>
      </w:r>
      <w:r w:rsidR="00BE400D" w:rsidRPr="00064DC9">
        <w:rPr>
          <w:rFonts w:ascii="Times New Roman" w:eastAsia="DengXian" w:hAnsi="Times New Roman" w:cs="Times New Roman"/>
          <w:sz w:val="24"/>
          <w:szCs w:val="24"/>
        </w:rPr>
        <w:t>(</w:t>
      </w:r>
      <w:r w:rsidR="002A33E7" w:rsidRPr="00064DC9">
        <w:rPr>
          <w:rFonts w:ascii="Times New Roman" w:eastAsia="DengXian" w:hAnsi="Times New Roman" w:cs="Times New Roman"/>
          <w:b/>
          <w:bCs/>
          <w:sz w:val="24"/>
          <w:szCs w:val="24"/>
        </w:rPr>
        <w:t xml:space="preserve">Table </w:t>
      </w:r>
      <w:r w:rsidR="00F2728F" w:rsidRPr="00064DC9">
        <w:rPr>
          <w:rFonts w:ascii="Times New Roman" w:eastAsia="DengXian" w:hAnsi="Times New Roman" w:cs="Times New Roman"/>
          <w:b/>
          <w:bCs/>
          <w:sz w:val="24"/>
          <w:szCs w:val="24"/>
        </w:rPr>
        <w:t>S2</w:t>
      </w:r>
      <w:r w:rsidR="007903BA" w:rsidRPr="00064DC9">
        <w:rPr>
          <w:rFonts w:ascii="Times New Roman" w:eastAsia="DengXian" w:hAnsi="Times New Roman" w:cs="Times New Roman"/>
          <w:b/>
          <w:bCs/>
          <w:sz w:val="24"/>
          <w:szCs w:val="24"/>
        </w:rPr>
        <w:t xml:space="preserve"> </w:t>
      </w:r>
      <w:r w:rsidR="007903BA" w:rsidRPr="00064DC9">
        <w:rPr>
          <w:rFonts w:ascii="Times New Roman" w:eastAsia="DengXian" w:hAnsi="Times New Roman" w:cs="Times New Roman"/>
          <w:bCs/>
          <w:sz w:val="24"/>
          <w:szCs w:val="24"/>
        </w:rPr>
        <w:t>and</w:t>
      </w:r>
      <w:r w:rsidR="007903BA" w:rsidRPr="00064DC9">
        <w:rPr>
          <w:rFonts w:ascii="Times New Roman" w:eastAsia="DengXian" w:hAnsi="Times New Roman" w:cs="Times New Roman"/>
          <w:b/>
          <w:bCs/>
          <w:sz w:val="24"/>
          <w:szCs w:val="24"/>
        </w:rPr>
        <w:t xml:space="preserve"> </w:t>
      </w:r>
      <w:r w:rsidR="009C5289" w:rsidRPr="00064DC9">
        <w:rPr>
          <w:rFonts w:ascii="Times New Roman" w:eastAsia="DengXian" w:hAnsi="Times New Roman" w:cs="Times New Roman"/>
          <w:b/>
          <w:bCs/>
          <w:sz w:val="24"/>
          <w:szCs w:val="24"/>
        </w:rPr>
        <w:t xml:space="preserve">Figure </w:t>
      </w:r>
      <w:r w:rsidR="00922077" w:rsidRPr="00064DC9">
        <w:rPr>
          <w:rFonts w:ascii="Times New Roman" w:eastAsia="DengXian" w:hAnsi="Times New Roman" w:cs="Times New Roman"/>
          <w:b/>
          <w:bCs/>
          <w:sz w:val="24"/>
          <w:szCs w:val="24"/>
        </w:rPr>
        <w:t>S</w:t>
      </w:r>
      <w:r w:rsidR="00335569" w:rsidRPr="00064DC9">
        <w:rPr>
          <w:rFonts w:ascii="Times New Roman" w:eastAsia="DengXian" w:hAnsi="Times New Roman" w:cs="Times New Roman"/>
          <w:b/>
          <w:bCs/>
          <w:sz w:val="24"/>
          <w:szCs w:val="24"/>
        </w:rPr>
        <w:t>17</w:t>
      </w:r>
      <w:r w:rsidR="00225C52" w:rsidRPr="00064DC9">
        <w:rPr>
          <w:rFonts w:ascii="Times New Roman" w:eastAsia="DengXian" w:hAnsi="Times New Roman" w:cs="Times New Roman"/>
          <w:sz w:val="24"/>
          <w:szCs w:val="24"/>
        </w:rPr>
        <w:t>).</w:t>
      </w:r>
      <w:r w:rsidR="00D32769" w:rsidRPr="00064DC9">
        <w:rPr>
          <w:rFonts w:ascii="Times New Roman" w:eastAsia="DengXian" w:hAnsi="Times New Roman" w:cs="Times New Roman"/>
          <w:sz w:val="24"/>
          <w:szCs w:val="24"/>
        </w:rPr>
        <w:fldChar w:fldCharType="begin">
          <w:fldData xml:space="preserve">PEVuZE5vdGU+PENpdGU+PEF1dGhvcj5BbG1vcmE8L0F1dGhvcj48WWVhcj4yMDIzPC9ZZWFyPjxS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</w:fldData>
        </w:fldChar>
      </w:r>
      <w:r w:rsidR="007B5393" w:rsidRPr="00064DC9">
        <w:rPr>
          <w:rFonts w:ascii="Times New Roman" w:eastAsia="DengXian" w:hAnsi="Times New Roman" w:cs="Times New Roman"/>
          <w:sz w:val="24"/>
          <w:szCs w:val="24"/>
        </w:rPr>
        <w:instrText xml:space="preserve"> ADDIN EN.CITE </w:instrText>
      </w:r>
      <w:r w:rsidR="007B5393" w:rsidRPr="00064DC9">
        <w:rPr>
          <w:rFonts w:ascii="Times New Roman" w:eastAsia="DengXian" w:hAnsi="Times New Roman" w:cs="Times New Roman"/>
          <w:sz w:val="24"/>
          <w:szCs w:val="24"/>
        </w:rPr>
        <w:fldChar w:fldCharType="begin">
          <w:fldData xml:space="preserve">PEVuZE5vdGU+PENpdGU+PEF1dGhvcj5BbG1vcmE8L0F1dGhvcj48WWVhcj4yMDIzPC9ZZWFyPjxS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</w:fldData>
        </w:fldChar>
      </w:r>
      <w:r w:rsidR="007B5393" w:rsidRPr="00064DC9">
        <w:rPr>
          <w:rFonts w:ascii="Times New Roman" w:eastAsia="DengXian" w:hAnsi="Times New Roman" w:cs="Times New Roman"/>
          <w:sz w:val="24"/>
          <w:szCs w:val="24"/>
        </w:rPr>
        <w:instrText xml:space="preserve"> ADDIN EN.CITE.DATA </w:instrText>
      </w:r>
      <w:r w:rsidR="007B5393" w:rsidRPr="00064DC9">
        <w:rPr>
          <w:rFonts w:ascii="Times New Roman" w:eastAsia="DengXian" w:hAnsi="Times New Roman" w:cs="Times New Roman"/>
          <w:sz w:val="24"/>
          <w:szCs w:val="24"/>
        </w:rPr>
      </w:r>
      <w:r w:rsidR="007B5393" w:rsidRPr="00064DC9">
        <w:rPr>
          <w:rFonts w:ascii="Times New Roman" w:eastAsia="DengXian" w:hAnsi="Times New Roman" w:cs="Times New Roman"/>
          <w:sz w:val="24"/>
          <w:szCs w:val="24"/>
        </w:rPr>
        <w:fldChar w:fldCharType="end"/>
      </w:r>
      <w:r w:rsidR="00D32769" w:rsidRPr="00064DC9">
        <w:rPr>
          <w:rFonts w:ascii="Times New Roman" w:eastAsia="DengXian" w:hAnsi="Times New Roman" w:cs="Times New Roman"/>
          <w:sz w:val="24"/>
          <w:szCs w:val="24"/>
        </w:rPr>
      </w:r>
      <w:r w:rsidR="00D32769" w:rsidRPr="00064DC9">
        <w:rPr>
          <w:rFonts w:ascii="Times New Roman" w:eastAsia="DengXian" w:hAnsi="Times New Roman" w:cs="Times New Roman"/>
          <w:sz w:val="24"/>
          <w:szCs w:val="24"/>
        </w:rPr>
        <w:fldChar w:fldCharType="separate"/>
      </w:r>
      <w:r w:rsidR="007B5393" w:rsidRPr="00064DC9">
        <w:rPr>
          <w:rFonts w:ascii="Times New Roman" w:eastAsia="DengXian" w:hAnsi="Times New Roman" w:cs="Times New Roman"/>
          <w:noProof/>
          <w:sz w:val="24"/>
          <w:szCs w:val="24"/>
          <w:vertAlign w:val="superscript"/>
        </w:rPr>
        <w:t>56</w:t>
      </w:r>
      <w:r w:rsidR="00D32769" w:rsidRPr="00064DC9">
        <w:rPr>
          <w:rFonts w:ascii="Times New Roman" w:eastAsia="DengXian" w:hAnsi="Times New Roman" w:cs="Times New Roman"/>
          <w:sz w:val="24"/>
          <w:szCs w:val="24"/>
        </w:rPr>
        <w:fldChar w:fldCharType="end"/>
      </w:r>
      <w:r w:rsidR="00680920" w:rsidRPr="00064DC9" w:rsidDel="00680920">
        <w:rPr>
          <w:rFonts w:ascii="Times New Roman" w:eastAsia="DengXian" w:hAnsi="Times New Roman" w:cs="Times New Roman"/>
          <w:sz w:val="24"/>
          <w:szCs w:val="24"/>
        </w:rPr>
        <w:t xml:space="preserve"> </w:t>
      </w:r>
      <w:r w:rsidR="00021905" w:rsidRPr="00064DC9">
        <w:rPr>
          <w:rFonts w:ascii="Times New Roman" w:hAnsi="Times New Roman" w:cs="Times New Roman"/>
          <w:sz w:val="24"/>
          <w:szCs w:val="24"/>
        </w:rPr>
        <w:t xml:space="preserve">The </w:t>
      </w:r>
      <w:r w:rsidR="00021905" w:rsidRPr="00064DC9">
        <w:rPr>
          <w:rFonts w:ascii="Times New Roman" w:eastAsia="DengXian" w:hAnsi="Times New Roman" w:cs="Times New Roman"/>
          <w:sz w:val="24"/>
          <w:szCs w:val="24"/>
        </w:rPr>
        <w:t xml:space="preserve">bandgap-voltage offset </w:t>
      </w:r>
      <w:r w:rsidR="006A7864" w:rsidRPr="00064DC9">
        <w:rPr>
          <w:rFonts w:ascii="Times New Roman" w:eastAsia="DengXian" w:hAnsi="Times New Roman" w:cs="Times New Roman"/>
          <w:sz w:val="24"/>
          <w:szCs w:val="24"/>
        </w:rPr>
        <w:t xml:space="preserve">at 0.41 V </w:t>
      </w:r>
      <w:r w:rsidR="00021905" w:rsidRPr="00064DC9">
        <w:rPr>
          <w:rFonts w:ascii="Times New Roman" w:eastAsia="DengXian" w:hAnsi="Times New Roman" w:cs="Times New Roman"/>
          <w:sz w:val="24"/>
          <w:szCs w:val="24"/>
        </w:rPr>
        <w:t xml:space="preserve">is </w:t>
      </w:r>
      <w:r w:rsidR="00311D6E" w:rsidRPr="00064DC9">
        <w:rPr>
          <w:rFonts w:ascii="Times New Roman" w:eastAsia="DengXian" w:hAnsi="Times New Roman" w:cs="Times New Roman"/>
          <w:sz w:val="24"/>
          <w:szCs w:val="24"/>
        </w:rPr>
        <w:t xml:space="preserve">one of </w:t>
      </w:r>
      <w:r w:rsidR="00021905" w:rsidRPr="00064DC9">
        <w:rPr>
          <w:rFonts w:ascii="Times New Roman" w:eastAsia="DengXian" w:hAnsi="Times New Roman" w:cs="Times New Roman"/>
          <w:sz w:val="24"/>
          <w:szCs w:val="24"/>
        </w:rPr>
        <w:t xml:space="preserve">the lowest for any </w:t>
      </w:r>
      <w:r w:rsidR="008810A4" w:rsidRPr="00064DC9">
        <w:rPr>
          <w:rFonts w:ascii="Times New Roman" w:eastAsia="DengXian" w:hAnsi="Times New Roman" w:cs="Times New Roman"/>
          <w:sz w:val="24"/>
          <w:szCs w:val="24"/>
        </w:rPr>
        <w:t xml:space="preserve">&gt;1.67 eV </w:t>
      </w:r>
      <w:r w:rsidR="00021905" w:rsidRPr="00064DC9">
        <w:rPr>
          <w:rFonts w:ascii="Times New Roman" w:eastAsia="DengXian" w:hAnsi="Times New Roman" w:cs="Times New Roman"/>
          <w:sz w:val="24"/>
          <w:szCs w:val="24"/>
        </w:rPr>
        <w:t xml:space="preserve">PSCs with a </w:t>
      </w:r>
      <w:r w:rsidR="008810A4" w:rsidRPr="00064DC9">
        <w:rPr>
          <w:rFonts w:ascii="Times New Roman" w:eastAsia="DengXian" w:hAnsi="Times New Roman" w:cs="Times New Roman"/>
          <w:sz w:val="24"/>
          <w:szCs w:val="24"/>
        </w:rPr>
        <w:t xml:space="preserve">record efficiency </w:t>
      </w:r>
      <w:r w:rsidR="00021905" w:rsidRPr="00064DC9">
        <w:rPr>
          <w:rFonts w:ascii="Times New Roman" w:eastAsia="DengXian" w:hAnsi="Times New Roman" w:cs="Times New Roman"/>
          <w:sz w:val="24"/>
          <w:szCs w:val="24"/>
        </w:rPr>
        <w:t>(</w:t>
      </w:r>
      <w:r w:rsidR="006B572A" w:rsidRPr="00064DC9">
        <w:rPr>
          <w:rFonts w:ascii="Times New Roman" w:eastAsia="DengXian" w:hAnsi="Times New Roman" w:cs="Times New Roman"/>
          <w:b/>
          <w:sz w:val="24"/>
          <w:szCs w:val="24"/>
        </w:rPr>
        <w:t xml:space="preserve">Figure </w:t>
      </w:r>
      <w:r w:rsidR="00A95BBD" w:rsidRPr="00064DC9">
        <w:rPr>
          <w:rFonts w:ascii="Times New Roman" w:eastAsia="DengXian" w:hAnsi="Times New Roman" w:cs="Times New Roman"/>
          <w:b/>
          <w:sz w:val="24"/>
          <w:szCs w:val="24"/>
        </w:rPr>
        <w:t>S</w:t>
      </w:r>
      <w:r w:rsidR="00335569" w:rsidRPr="00064DC9">
        <w:rPr>
          <w:rFonts w:ascii="Times New Roman" w:eastAsia="DengXian" w:hAnsi="Times New Roman" w:cs="Times New Roman"/>
          <w:b/>
          <w:sz w:val="24"/>
          <w:szCs w:val="24"/>
        </w:rPr>
        <w:t>18</w:t>
      </w:r>
      <w:r w:rsidR="00021905" w:rsidRPr="00064DC9">
        <w:rPr>
          <w:rFonts w:ascii="Times New Roman" w:eastAsia="DengXian" w:hAnsi="Times New Roman" w:cs="Times New Roman"/>
          <w:sz w:val="24"/>
          <w:szCs w:val="24"/>
        </w:rPr>
        <w:t>)</w:t>
      </w:r>
      <w:r w:rsidR="008810A4" w:rsidRPr="00064DC9">
        <w:rPr>
          <w:rFonts w:ascii="Times New Roman" w:eastAsia="DengXian" w:hAnsi="Times New Roman" w:cs="Times New Roman"/>
          <w:sz w:val="24"/>
          <w:szCs w:val="24"/>
        </w:rPr>
        <w:t>.</w:t>
      </w:r>
    </w:p>
    <w:p w14:paraId="0B26790E" w14:textId="77777777" w:rsidR="006772BC" w:rsidRPr="00064DC9" w:rsidRDefault="006772BC" w:rsidP="00D402AF">
      <w:pPr>
        <w:spacing w:line="360" w:lineRule="auto"/>
        <w:jc w:val="both"/>
        <w:rPr>
          <w:rFonts w:ascii="Times New Roman" w:eastAsia="DengXian" w:hAnsi="Times New Roman" w:cs="Times New Roman"/>
          <w:sz w:val="24"/>
          <w:szCs w:val="24"/>
        </w:rPr>
      </w:pPr>
    </w:p>
    <w:p w14:paraId="25F31E54" w14:textId="1940D777" w:rsidR="00452D20" w:rsidRPr="00064DC9" w:rsidRDefault="005470C0" w:rsidP="00452D20">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 xml:space="preserve">To </w:t>
      </w:r>
      <w:r w:rsidR="00812EC1" w:rsidRPr="00064DC9">
        <w:rPr>
          <w:rFonts w:ascii="Times New Roman" w:hAnsi="Times New Roman" w:cs="Times New Roman"/>
          <w:sz w:val="24"/>
          <w:szCs w:val="24"/>
        </w:rPr>
        <w:t>gain</w:t>
      </w:r>
      <w:r w:rsidR="009B3FED" w:rsidRPr="00064DC9">
        <w:rPr>
          <w:rFonts w:ascii="Times New Roman" w:hAnsi="Times New Roman" w:cs="Times New Roman"/>
          <w:sz w:val="24"/>
          <w:szCs w:val="24"/>
        </w:rPr>
        <w:t xml:space="preserve"> insight</w:t>
      </w:r>
      <w:r w:rsidR="00812EC1" w:rsidRPr="00064DC9">
        <w:rPr>
          <w:rFonts w:ascii="Times New Roman" w:hAnsi="Times New Roman" w:cs="Times New Roman"/>
          <w:sz w:val="24"/>
          <w:szCs w:val="24"/>
        </w:rPr>
        <w:t>s</w:t>
      </w:r>
      <w:r w:rsidR="009B3FED" w:rsidRPr="00064DC9">
        <w:rPr>
          <w:rFonts w:ascii="Times New Roman" w:hAnsi="Times New Roman" w:cs="Times New Roman"/>
          <w:sz w:val="24"/>
          <w:szCs w:val="24"/>
        </w:rPr>
        <w:t xml:space="preserve"> </w:t>
      </w:r>
      <w:r w:rsidR="00812EC1" w:rsidRPr="00064DC9">
        <w:rPr>
          <w:rFonts w:ascii="Times New Roman" w:hAnsi="Times New Roman" w:cs="Times New Roman"/>
          <w:sz w:val="24"/>
          <w:szCs w:val="24"/>
        </w:rPr>
        <w:t xml:space="preserve">into </w:t>
      </w:r>
      <w:r w:rsidR="009B3FED" w:rsidRPr="00064DC9">
        <w:rPr>
          <w:rFonts w:ascii="Times New Roman" w:hAnsi="Times New Roman" w:cs="Times New Roman"/>
          <w:sz w:val="24"/>
          <w:szCs w:val="24"/>
        </w:rPr>
        <w:t>the</w:t>
      </w:r>
      <w:r w:rsidR="003F3532" w:rsidRPr="00064DC9">
        <w:rPr>
          <w:rFonts w:ascii="Times New Roman" w:hAnsi="Times New Roman" w:cs="Times New Roman"/>
          <w:sz w:val="24"/>
          <w:szCs w:val="24"/>
        </w:rPr>
        <w:t xml:space="preserve"> underlying mechanism</w:t>
      </w:r>
      <w:r w:rsidR="00E51E2C" w:rsidRPr="00064DC9">
        <w:rPr>
          <w:rFonts w:ascii="Times New Roman" w:hAnsi="Times New Roman" w:cs="Times New Roman"/>
          <w:sz w:val="24"/>
          <w:szCs w:val="24"/>
        </w:rPr>
        <w:t xml:space="preserve"> of enhanced device performance with</w:t>
      </w:r>
      <w:r w:rsidR="0022641A" w:rsidRPr="00064DC9">
        <w:rPr>
          <w:rFonts w:ascii="Times New Roman" w:hAnsi="Times New Roman" w:cs="Times New Roman"/>
          <w:sz w:val="24"/>
          <w:szCs w:val="24"/>
        </w:rPr>
        <w:t xml:space="preserve"> </w:t>
      </w:r>
      <w:r w:rsidR="0098060E" w:rsidRPr="00064DC9">
        <w:rPr>
          <w:rFonts w:ascii="Times New Roman" w:hAnsi="Times New Roman" w:cs="Times New Roman"/>
          <w:sz w:val="24"/>
          <w:szCs w:val="24"/>
        </w:rPr>
        <w:t>Ph-2PACz</w:t>
      </w:r>
      <w:r w:rsidR="009F51FF" w:rsidRPr="00064DC9">
        <w:rPr>
          <w:rFonts w:ascii="Times New Roman" w:hAnsi="Times New Roman" w:cs="Times New Roman"/>
          <w:sz w:val="24"/>
          <w:szCs w:val="24"/>
        </w:rPr>
        <w:t xml:space="preserve">, </w:t>
      </w:r>
      <w:r w:rsidR="00452D20" w:rsidRPr="00064DC9">
        <w:rPr>
          <w:rFonts w:ascii="Times New Roman" w:hAnsi="Times New Roman" w:cs="Times New Roman"/>
          <w:sz w:val="24"/>
          <w:szCs w:val="24"/>
        </w:rPr>
        <w:t xml:space="preserve">various characterisations on </w:t>
      </w:r>
      <w:r w:rsidR="00452D20" w:rsidRPr="00064DC9">
        <w:rPr>
          <w:rFonts w:ascii="Times New Roman" w:eastAsia="DengXian" w:hAnsi="Times New Roman" w:cs="Times New Roman"/>
          <w:sz w:val="24"/>
          <w:szCs w:val="24"/>
        </w:rPr>
        <w:t>perovskite films deposited on PTAA, 2P</w:t>
      </w:r>
      <w:r w:rsidR="00FC74A1" w:rsidRPr="00064DC9">
        <w:rPr>
          <w:rFonts w:ascii="Times New Roman" w:eastAsia="DengXian" w:hAnsi="Times New Roman" w:cs="Times New Roman"/>
          <w:sz w:val="24"/>
          <w:szCs w:val="24"/>
        </w:rPr>
        <w:t>A</w:t>
      </w:r>
      <w:r w:rsidR="00452D20" w:rsidRPr="00064DC9">
        <w:rPr>
          <w:rFonts w:ascii="Times New Roman" w:eastAsia="DengXian" w:hAnsi="Times New Roman" w:cs="Times New Roman"/>
          <w:sz w:val="24"/>
          <w:szCs w:val="24"/>
        </w:rPr>
        <w:t>Cz and Ph-</w:t>
      </w:r>
      <w:r w:rsidR="00452D20" w:rsidRPr="00064DC9">
        <w:rPr>
          <w:rFonts w:ascii="Times New Roman" w:eastAsia="DengXian" w:hAnsi="Times New Roman" w:cs="Times New Roman"/>
          <w:sz w:val="24"/>
          <w:szCs w:val="24"/>
        </w:rPr>
        <w:lastRenderedPageBreak/>
        <w:t xml:space="preserve">2PACz </w:t>
      </w:r>
      <w:r w:rsidR="00E51E2C" w:rsidRPr="00064DC9">
        <w:rPr>
          <w:rFonts w:ascii="Times New Roman" w:hAnsi="Times New Roman" w:cs="Times New Roman"/>
          <w:sz w:val="24"/>
          <w:szCs w:val="24"/>
        </w:rPr>
        <w:t>(</w:t>
      </w:r>
      <w:r w:rsidR="00BC7CA6" w:rsidRPr="00064DC9">
        <w:rPr>
          <w:rFonts w:ascii="Times New Roman" w:hAnsi="Times New Roman" w:cs="Times New Roman"/>
          <w:b/>
          <w:bCs/>
          <w:sz w:val="24"/>
          <w:szCs w:val="24"/>
        </w:rPr>
        <w:t>F</w:t>
      </w:r>
      <w:r w:rsidR="0025360D" w:rsidRPr="00064DC9">
        <w:rPr>
          <w:rFonts w:ascii="Times New Roman" w:hAnsi="Times New Roman" w:cs="Times New Roman"/>
          <w:b/>
          <w:bCs/>
          <w:sz w:val="24"/>
          <w:szCs w:val="24"/>
        </w:rPr>
        <w:t>igure 4a</w:t>
      </w:r>
      <w:r w:rsidR="00E51E2C" w:rsidRPr="00064DC9">
        <w:rPr>
          <w:rFonts w:ascii="Times New Roman" w:hAnsi="Times New Roman" w:cs="Times New Roman"/>
          <w:b/>
          <w:bCs/>
          <w:sz w:val="24"/>
          <w:szCs w:val="24"/>
        </w:rPr>
        <w:t>)</w:t>
      </w:r>
      <w:r w:rsidR="00452D20" w:rsidRPr="00064DC9">
        <w:rPr>
          <w:rFonts w:ascii="Times New Roman" w:hAnsi="Times New Roman" w:cs="Times New Roman"/>
          <w:sz w:val="24"/>
          <w:szCs w:val="24"/>
        </w:rPr>
        <w:t xml:space="preserve"> and on actual PSCs with </w:t>
      </w:r>
      <w:r w:rsidR="00452D20" w:rsidRPr="00064DC9">
        <w:rPr>
          <w:rFonts w:ascii="Times New Roman" w:eastAsia="DengXian" w:hAnsi="Times New Roman" w:cs="Times New Roman"/>
          <w:sz w:val="24"/>
          <w:szCs w:val="24"/>
        </w:rPr>
        <w:t>PTAA, 2P</w:t>
      </w:r>
      <w:r w:rsidR="00FC74A1" w:rsidRPr="00064DC9">
        <w:rPr>
          <w:rFonts w:ascii="Times New Roman" w:eastAsia="DengXian" w:hAnsi="Times New Roman" w:cs="Times New Roman"/>
          <w:sz w:val="24"/>
          <w:szCs w:val="24"/>
        </w:rPr>
        <w:t>A</w:t>
      </w:r>
      <w:r w:rsidR="00452D20" w:rsidRPr="00064DC9">
        <w:rPr>
          <w:rFonts w:ascii="Times New Roman" w:eastAsia="DengXian" w:hAnsi="Times New Roman" w:cs="Times New Roman"/>
          <w:sz w:val="24"/>
          <w:szCs w:val="24"/>
        </w:rPr>
        <w:t xml:space="preserve">Cz and Ph-2PACz as hole selective layers </w:t>
      </w:r>
      <w:r w:rsidR="00452D20" w:rsidRPr="00064DC9">
        <w:rPr>
          <w:rFonts w:ascii="Times New Roman" w:hAnsi="Times New Roman" w:cs="Times New Roman"/>
          <w:sz w:val="24"/>
          <w:szCs w:val="24"/>
        </w:rPr>
        <w:t>(</w:t>
      </w:r>
      <w:r w:rsidR="00452D20" w:rsidRPr="00064DC9">
        <w:rPr>
          <w:rFonts w:ascii="Times New Roman" w:hAnsi="Times New Roman" w:cs="Times New Roman"/>
          <w:b/>
          <w:bCs/>
          <w:sz w:val="24"/>
          <w:szCs w:val="24"/>
        </w:rPr>
        <w:t>Figures 4b-f)</w:t>
      </w:r>
      <w:r w:rsidR="008835E7" w:rsidRPr="00064DC9">
        <w:rPr>
          <w:rFonts w:ascii="Times New Roman" w:hAnsi="Times New Roman" w:cs="Times New Roman"/>
          <w:bCs/>
          <w:sz w:val="24"/>
          <w:szCs w:val="24"/>
        </w:rPr>
        <w:t xml:space="preserve"> </w:t>
      </w:r>
      <w:r w:rsidR="00452D20" w:rsidRPr="00064DC9">
        <w:rPr>
          <w:rFonts w:ascii="Times New Roman" w:eastAsia="DengXian" w:hAnsi="Times New Roman" w:cs="Times New Roman"/>
          <w:sz w:val="24"/>
          <w:szCs w:val="24"/>
        </w:rPr>
        <w:t xml:space="preserve">were performed.  </w:t>
      </w:r>
    </w:p>
    <w:p w14:paraId="4C77F80D" w14:textId="3C2D7579" w:rsidR="00BE1033" w:rsidRPr="00064DC9" w:rsidRDefault="00092B79" w:rsidP="00523C46">
      <w:pPr>
        <w:spacing w:line="360" w:lineRule="auto"/>
        <w:jc w:val="both"/>
        <w:rPr>
          <w:rFonts w:ascii="Times New Roman" w:eastAsia="DengXian" w:hAnsi="Times New Roman" w:cs="Times New Roman"/>
          <w:sz w:val="24"/>
          <w:szCs w:val="24"/>
        </w:rPr>
      </w:pPr>
      <w:r w:rsidRPr="00064DC9">
        <w:rPr>
          <w:rFonts w:ascii="Times New Roman" w:hAnsi="Times New Roman" w:cs="Times New Roman"/>
          <w:sz w:val="24"/>
          <w:szCs w:val="24"/>
        </w:rPr>
        <w:t>S</w:t>
      </w:r>
      <w:r w:rsidR="004F277D" w:rsidRPr="00064DC9">
        <w:rPr>
          <w:rFonts w:ascii="Times New Roman" w:hAnsi="Times New Roman" w:cs="Times New Roman"/>
          <w:sz w:val="24"/>
          <w:szCs w:val="24"/>
        </w:rPr>
        <w:t>teady</w:t>
      </w:r>
      <w:r w:rsidR="009F51FF" w:rsidRPr="00064DC9">
        <w:rPr>
          <w:rFonts w:ascii="Times New Roman" w:hAnsi="Times New Roman" w:cs="Times New Roman"/>
          <w:sz w:val="24"/>
          <w:szCs w:val="24"/>
        </w:rPr>
        <w:t xml:space="preserve">-state photoluminescence (PL) </w:t>
      </w:r>
      <w:r w:rsidR="008835E7" w:rsidRPr="00064DC9">
        <w:rPr>
          <w:rFonts w:ascii="Times New Roman" w:hAnsi="Times New Roman" w:cs="Times New Roman"/>
          <w:sz w:val="24"/>
          <w:szCs w:val="24"/>
        </w:rPr>
        <w:t>(</w:t>
      </w:r>
      <w:r w:rsidR="008835E7" w:rsidRPr="00064DC9">
        <w:rPr>
          <w:rFonts w:ascii="Times New Roman" w:hAnsi="Times New Roman" w:cs="Times New Roman"/>
          <w:b/>
          <w:bCs/>
          <w:sz w:val="24"/>
          <w:szCs w:val="24"/>
        </w:rPr>
        <w:t xml:space="preserve">Figure </w:t>
      </w:r>
      <w:r w:rsidR="00A95BBD" w:rsidRPr="00064DC9">
        <w:rPr>
          <w:rFonts w:ascii="Times New Roman" w:hAnsi="Times New Roman" w:cs="Times New Roman"/>
          <w:b/>
          <w:bCs/>
          <w:sz w:val="24"/>
          <w:szCs w:val="24"/>
        </w:rPr>
        <w:t>S</w:t>
      </w:r>
      <w:r w:rsidR="00335569" w:rsidRPr="00064DC9">
        <w:rPr>
          <w:rFonts w:ascii="Times New Roman" w:hAnsi="Times New Roman" w:cs="Times New Roman"/>
          <w:b/>
          <w:bCs/>
          <w:sz w:val="24"/>
          <w:szCs w:val="24"/>
        </w:rPr>
        <w:t>19</w:t>
      </w:r>
      <w:r w:rsidR="008835E7" w:rsidRPr="00064DC9">
        <w:rPr>
          <w:rFonts w:ascii="Times New Roman" w:hAnsi="Times New Roman" w:cs="Times New Roman"/>
          <w:sz w:val="24"/>
          <w:szCs w:val="24"/>
        </w:rPr>
        <w:t>)</w:t>
      </w:r>
      <w:r w:rsidR="008835E7" w:rsidRPr="00064DC9">
        <w:rPr>
          <w:rFonts w:ascii="Times New Roman" w:hAnsi="Times New Roman" w:cs="Times New Roman"/>
          <w:b/>
          <w:bCs/>
          <w:sz w:val="24"/>
          <w:szCs w:val="24"/>
        </w:rPr>
        <w:t xml:space="preserve"> </w:t>
      </w:r>
      <w:r w:rsidR="009F51FF" w:rsidRPr="00064DC9">
        <w:rPr>
          <w:rFonts w:ascii="Times New Roman" w:hAnsi="Times New Roman" w:cs="Times New Roman"/>
          <w:sz w:val="24"/>
          <w:szCs w:val="24"/>
        </w:rPr>
        <w:t xml:space="preserve">and time-resolved photoluminescence (TRPL) </w:t>
      </w:r>
      <w:r w:rsidR="008835E7" w:rsidRPr="00064DC9">
        <w:rPr>
          <w:rFonts w:ascii="Times New Roman" w:hAnsi="Times New Roman" w:cs="Times New Roman"/>
          <w:sz w:val="24"/>
          <w:szCs w:val="24"/>
        </w:rPr>
        <w:t>(</w:t>
      </w:r>
      <w:r w:rsidR="008835E7" w:rsidRPr="00064DC9">
        <w:rPr>
          <w:rFonts w:ascii="Times New Roman" w:hAnsi="Times New Roman" w:cs="Times New Roman"/>
          <w:b/>
          <w:bCs/>
          <w:sz w:val="24"/>
          <w:szCs w:val="24"/>
        </w:rPr>
        <w:t>Figure 4a &amp; Table S</w:t>
      </w:r>
      <w:r w:rsidR="00CF2E0E" w:rsidRPr="00064DC9">
        <w:rPr>
          <w:rFonts w:ascii="Times New Roman" w:hAnsi="Times New Roman" w:cs="Times New Roman"/>
          <w:b/>
          <w:bCs/>
          <w:sz w:val="24"/>
          <w:szCs w:val="24"/>
        </w:rPr>
        <w:t>3</w:t>
      </w:r>
      <w:r w:rsidR="008835E7" w:rsidRPr="00064DC9">
        <w:rPr>
          <w:rFonts w:ascii="Times New Roman" w:hAnsi="Times New Roman" w:cs="Times New Roman"/>
          <w:sz w:val="24"/>
          <w:szCs w:val="24"/>
        </w:rPr>
        <w:t xml:space="preserve">) </w:t>
      </w:r>
      <w:r w:rsidR="00FD1C9D" w:rsidRPr="00064DC9">
        <w:rPr>
          <w:rFonts w:ascii="Times New Roman" w:hAnsi="Times New Roman" w:cs="Times New Roman"/>
          <w:sz w:val="24"/>
          <w:szCs w:val="24"/>
        </w:rPr>
        <w:t xml:space="preserve">measurement results show that </w:t>
      </w:r>
      <w:r w:rsidR="00EA087C" w:rsidRPr="00064DC9">
        <w:rPr>
          <w:rFonts w:ascii="Times New Roman" w:hAnsi="Times New Roman" w:cs="Times New Roman"/>
          <w:sz w:val="24"/>
          <w:szCs w:val="24"/>
        </w:rPr>
        <w:t>perovskite film</w:t>
      </w:r>
      <w:r w:rsidR="008835E7" w:rsidRPr="00064DC9">
        <w:rPr>
          <w:rFonts w:ascii="Times New Roman" w:hAnsi="Times New Roman" w:cs="Times New Roman"/>
          <w:sz w:val="24"/>
          <w:szCs w:val="24"/>
        </w:rPr>
        <w:t xml:space="preserve"> on </w:t>
      </w:r>
      <w:r w:rsidR="0078145A" w:rsidRPr="00064DC9">
        <w:rPr>
          <w:rFonts w:ascii="Times New Roman" w:hAnsi="Times New Roman" w:cs="Times New Roman"/>
          <w:sz w:val="24"/>
          <w:szCs w:val="24"/>
        </w:rPr>
        <w:t xml:space="preserve">Ph-2PACz </w:t>
      </w:r>
      <w:r w:rsidR="008835E7" w:rsidRPr="00064DC9">
        <w:rPr>
          <w:rFonts w:ascii="Times New Roman" w:hAnsi="Times New Roman" w:cs="Times New Roman"/>
          <w:sz w:val="24"/>
          <w:szCs w:val="24"/>
        </w:rPr>
        <w:t xml:space="preserve">produces </w:t>
      </w:r>
      <w:r w:rsidR="0078145A" w:rsidRPr="00064DC9">
        <w:rPr>
          <w:rFonts w:ascii="Times New Roman" w:hAnsi="Times New Roman" w:cs="Times New Roman"/>
          <w:sz w:val="24"/>
          <w:szCs w:val="24"/>
        </w:rPr>
        <w:t xml:space="preserve">the </w:t>
      </w:r>
      <w:r w:rsidR="00A848A1" w:rsidRPr="00064DC9">
        <w:rPr>
          <w:rFonts w:ascii="Times New Roman" w:hAnsi="Times New Roman" w:cs="Times New Roman"/>
          <w:sz w:val="24"/>
          <w:szCs w:val="24"/>
        </w:rPr>
        <w:t>highe</w:t>
      </w:r>
      <w:r w:rsidR="00FD1C9D" w:rsidRPr="00064DC9">
        <w:rPr>
          <w:rFonts w:ascii="Times New Roman" w:hAnsi="Times New Roman" w:cs="Times New Roman"/>
          <w:sz w:val="24"/>
          <w:szCs w:val="24"/>
        </w:rPr>
        <w:t>st</w:t>
      </w:r>
      <w:r w:rsidR="00A848A1" w:rsidRPr="00064DC9">
        <w:rPr>
          <w:rFonts w:ascii="Times New Roman" w:hAnsi="Times New Roman" w:cs="Times New Roman"/>
          <w:sz w:val="24"/>
          <w:szCs w:val="24"/>
        </w:rPr>
        <w:t xml:space="preserve"> </w:t>
      </w:r>
      <w:r w:rsidR="00125B60" w:rsidRPr="00064DC9">
        <w:rPr>
          <w:rFonts w:ascii="Times New Roman" w:hAnsi="Times New Roman" w:cs="Times New Roman"/>
          <w:sz w:val="24"/>
          <w:szCs w:val="24"/>
        </w:rPr>
        <w:t xml:space="preserve">PL intensity and </w:t>
      </w:r>
      <w:r w:rsidR="00A848A1" w:rsidRPr="00064DC9">
        <w:rPr>
          <w:rFonts w:ascii="Times New Roman" w:hAnsi="Times New Roman" w:cs="Times New Roman"/>
          <w:sz w:val="24"/>
          <w:szCs w:val="24"/>
        </w:rPr>
        <w:t>longe</w:t>
      </w:r>
      <w:r w:rsidR="00FD1C9D" w:rsidRPr="00064DC9">
        <w:rPr>
          <w:rFonts w:ascii="Times New Roman" w:hAnsi="Times New Roman" w:cs="Times New Roman"/>
          <w:sz w:val="24"/>
          <w:szCs w:val="24"/>
        </w:rPr>
        <w:t>st</w:t>
      </w:r>
      <w:r w:rsidR="00A848A1" w:rsidRPr="00064DC9">
        <w:rPr>
          <w:rFonts w:ascii="Times New Roman" w:hAnsi="Times New Roman" w:cs="Times New Roman"/>
          <w:sz w:val="24"/>
          <w:szCs w:val="24"/>
        </w:rPr>
        <w:t xml:space="preserve"> </w:t>
      </w:r>
      <w:r w:rsidR="00407A25" w:rsidRPr="00064DC9">
        <w:rPr>
          <w:rFonts w:ascii="Times New Roman" w:hAnsi="Times New Roman" w:cs="Times New Roman"/>
          <w:sz w:val="24"/>
          <w:szCs w:val="24"/>
        </w:rPr>
        <w:t>carr</w:t>
      </w:r>
      <w:r w:rsidR="0042617B" w:rsidRPr="00064DC9">
        <w:rPr>
          <w:rFonts w:ascii="Times New Roman" w:hAnsi="Times New Roman" w:cs="Times New Roman"/>
          <w:sz w:val="24"/>
          <w:szCs w:val="24"/>
        </w:rPr>
        <w:t>ier lifetime</w:t>
      </w:r>
      <w:r w:rsidR="00FD1C9D" w:rsidRPr="00064DC9">
        <w:rPr>
          <w:rFonts w:ascii="Times New Roman" w:hAnsi="Times New Roman" w:cs="Times New Roman"/>
          <w:sz w:val="24"/>
          <w:szCs w:val="24"/>
        </w:rPr>
        <w:t xml:space="preserve"> compared to those on </w:t>
      </w:r>
      <w:r w:rsidR="00FD1C9D" w:rsidRPr="00064DC9">
        <w:rPr>
          <w:rFonts w:ascii="Times New Roman" w:eastAsia="DengXian" w:hAnsi="Times New Roman" w:cs="Times New Roman"/>
          <w:sz w:val="24"/>
          <w:szCs w:val="24"/>
        </w:rPr>
        <w:t>PTAA and 2P</w:t>
      </w:r>
      <w:r w:rsidR="00FC74A1" w:rsidRPr="00064DC9">
        <w:rPr>
          <w:rFonts w:ascii="Times New Roman" w:eastAsia="DengXian" w:hAnsi="Times New Roman" w:cs="Times New Roman"/>
          <w:sz w:val="24"/>
          <w:szCs w:val="24"/>
        </w:rPr>
        <w:t>A</w:t>
      </w:r>
      <w:r w:rsidR="00FD1C9D" w:rsidRPr="00064DC9">
        <w:rPr>
          <w:rFonts w:ascii="Times New Roman" w:eastAsia="DengXian" w:hAnsi="Times New Roman" w:cs="Times New Roman"/>
          <w:sz w:val="24"/>
          <w:szCs w:val="24"/>
        </w:rPr>
        <w:t>Cz</w:t>
      </w:r>
      <w:r w:rsidR="00770555" w:rsidRPr="00064DC9">
        <w:rPr>
          <w:rFonts w:ascii="Times New Roman" w:hAnsi="Times New Roman" w:cs="Times New Roman"/>
          <w:sz w:val="24"/>
          <w:szCs w:val="24"/>
        </w:rPr>
        <w:t>,</w:t>
      </w:r>
      <w:r w:rsidR="005500D3" w:rsidRPr="00064DC9">
        <w:rPr>
          <w:rFonts w:ascii="Times New Roman" w:hAnsi="Times New Roman" w:cs="Times New Roman"/>
          <w:sz w:val="24"/>
          <w:szCs w:val="24"/>
        </w:rPr>
        <w:t xml:space="preserve"> </w:t>
      </w:r>
      <w:r w:rsidR="00770555" w:rsidRPr="00064DC9">
        <w:rPr>
          <w:rFonts w:ascii="Times New Roman" w:hAnsi="Times New Roman" w:cs="Times New Roman"/>
          <w:sz w:val="24"/>
          <w:szCs w:val="24"/>
        </w:rPr>
        <w:t>indicating</w:t>
      </w:r>
      <w:r w:rsidR="00FD1C9D" w:rsidRPr="00064DC9">
        <w:rPr>
          <w:rFonts w:ascii="Times New Roman" w:hAnsi="Times New Roman" w:cs="Times New Roman"/>
          <w:sz w:val="24"/>
          <w:szCs w:val="24"/>
        </w:rPr>
        <w:t xml:space="preserve"> </w:t>
      </w:r>
      <w:r w:rsidR="00FF7B18" w:rsidRPr="00064DC9">
        <w:rPr>
          <w:rFonts w:ascii="Times New Roman" w:hAnsi="Times New Roman" w:cs="Times New Roman"/>
          <w:sz w:val="24"/>
          <w:szCs w:val="24"/>
        </w:rPr>
        <w:t xml:space="preserve">reduced </w:t>
      </w:r>
      <w:r w:rsidR="00FD1C9D" w:rsidRPr="00064DC9">
        <w:rPr>
          <w:rFonts w:ascii="Times New Roman" w:hAnsi="Times New Roman" w:cs="Times New Roman"/>
          <w:sz w:val="24"/>
          <w:szCs w:val="24"/>
        </w:rPr>
        <w:t xml:space="preserve">carrier </w:t>
      </w:r>
      <w:r w:rsidR="008E0222" w:rsidRPr="00064DC9">
        <w:rPr>
          <w:rFonts w:ascii="Times New Roman" w:hAnsi="Times New Roman" w:cs="Times New Roman"/>
          <w:sz w:val="24"/>
          <w:szCs w:val="24"/>
        </w:rPr>
        <w:t xml:space="preserve">non-radiative </w:t>
      </w:r>
      <w:r w:rsidR="00907045" w:rsidRPr="00064DC9">
        <w:rPr>
          <w:rFonts w:ascii="Times New Roman" w:hAnsi="Times New Roman" w:cs="Times New Roman"/>
          <w:sz w:val="24"/>
          <w:szCs w:val="24"/>
        </w:rPr>
        <w:t>recombination</w:t>
      </w:r>
      <w:r w:rsidR="00E044E4" w:rsidRPr="00064DC9">
        <w:rPr>
          <w:rFonts w:ascii="Times New Roman" w:hAnsi="Times New Roman" w:cs="Times New Roman"/>
          <w:sz w:val="24"/>
          <w:szCs w:val="24"/>
        </w:rPr>
        <w:t>.</w:t>
      </w:r>
      <w:r w:rsidR="004704EC" w:rsidRPr="00064DC9">
        <w:rPr>
          <w:rFonts w:ascii="Times New Roman" w:hAnsi="Times New Roman" w:cs="Times New Roman"/>
          <w:sz w:val="24"/>
          <w:szCs w:val="24"/>
        </w:rPr>
        <w:fldChar w:fldCharType="begin"/>
      </w:r>
      <w:r w:rsidR="007B5393" w:rsidRPr="00064DC9">
        <w:rPr>
          <w:rFonts w:ascii="Times New Roman" w:hAnsi="Times New Roman" w:cs="Times New Roman"/>
          <w:sz w:val="24"/>
          <w:szCs w:val="24"/>
        </w:rPr>
        <w:instrText xml:space="preserve"> ADDIN EN.CITE &lt;EndNote&gt;&lt;Cite&gt;&lt;Author&gt;Stolterfoht&lt;/Author&gt;&lt;Year&gt;2018&lt;/Year&gt;&lt;RecNum&gt;309&lt;/RecNum&gt;&lt;DisplayText&gt;&lt;style face="superscript"&gt;57&lt;/style&gt;&lt;/DisplayText&gt;&lt;record&gt;&lt;rec-number&gt;309&lt;/rec-number&gt;&lt;foreign-keys&gt;&lt;key app="EN" db-id="0adsde9sapa90ye509wv5wt80frxf5awew5f" timestamp="1670222177"&gt;309&lt;/key&gt;&lt;/foreign-keys&gt;&lt;ref-type name="Journal Article"&gt;17&lt;/ref-type&gt;&lt;contributors&gt;&lt;authors&gt;&lt;author&gt;Stolterfoht, Martin&lt;/author&gt;&lt;author&gt;Wolff, Christian M.&lt;/author&gt;&lt;author&gt;Márquez, José A.&lt;/author&gt;&lt;author&gt;Zhang, Shanshan&lt;/author&gt;&lt;author&gt;Hages, Charles J.&lt;/author&gt;&lt;author&gt;Rothhardt, Daniel&lt;/author&gt;&lt;author&gt;Albrecht, Steve&lt;/author&gt;&lt;author&gt;Burn, Paul L.&lt;/author&gt;&lt;author&gt;Meredith, Paul&lt;/author&gt;&lt;author&gt;Unold, Thomas&lt;/author&gt;&lt;author&gt;Neher, Dieter&lt;/author&gt;&lt;/authors&gt;&lt;/contributors&gt;&lt;titles&gt;&lt;title&gt;Visualization and suppression of interfacial recombination for high-efficiency large-area pin perovskite solar cells&lt;/title&gt;&lt;secondary-title&gt;Nature Energy&lt;/secondary-title&gt;&lt;/titles&gt;&lt;periodical&gt;&lt;full-title&gt;Nature Energy&lt;/full-title&gt;&lt;/periodical&gt;&lt;pages&gt;847-854&lt;/pages&gt;&lt;volume&gt;3&lt;/volume&gt;&lt;number&gt;10&lt;/number&gt;&lt;dates&gt;&lt;year&gt;2018&lt;/year&gt;&lt;pub-dates&gt;&lt;date&gt;2018/10/01&lt;/date&gt;&lt;/pub-dates&gt;&lt;/dates&gt;&lt;isbn&gt;2058-7546&lt;/isbn&gt;&lt;urls&gt;&lt;related-urls&gt;&lt;url&gt;https://doi.org/10.1038/s41560-018-0219-8&lt;/url&gt;&lt;/related-urls&gt;&lt;/urls&gt;&lt;electronic-resource-num&gt;10.1038/s41560-018-0219-8&lt;/electronic-resource-num&gt;&lt;/record&gt;&lt;/Cite&gt;&lt;/EndNote&gt;</w:instrText>
      </w:r>
      <w:r w:rsidR="004704EC" w:rsidRPr="00064DC9">
        <w:rPr>
          <w:rFonts w:ascii="Times New Roman" w:hAnsi="Times New Roman" w:cs="Times New Roman"/>
          <w:sz w:val="24"/>
          <w:szCs w:val="24"/>
        </w:rPr>
        <w:fldChar w:fldCharType="separate"/>
      </w:r>
      <w:r w:rsidR="007B5393" w:rsidRPr="00064DC9">
        <w:rPr>
          <w:rFonts w:ascii="Times New Roman" w:hAnsi="Times New Roman" w:cs="Times New Roman"/>
          <w:noProof/>
          <w:sz w:val="24"/>
          <w:szCs w:val="24"/>
          <w:vertAlign w:val="superscript"/>
        </w:rPr>
        <w:t>57</w:t>
      </w:r>
      <w:r w:rsidR="004704EC" w:rsidRPr="00064DC9">
        <w:rPr>
          <w:rFonts w:ascii="Times New Roman" w:hAnsi="Times New Roman" w:cs="Times New Roman"/>
          <w:sz w:val="24"/>
          <w:szCs w:val="24"/>
        </w:rPr>
        <w:fldChar w:fldCharType="end"/>
      </w:r>
      <w:r w:rsidR="00E044E4" w:rsidRPr="00064DC9">
        <w:rPr>
          <w:rFonts w:ascii="Times New Roman" w:hAnsi="Times New Roman" w:cs="Times New Roman"/>
          <w:sz w:val="24"/>
          <w:szCs w:val="24"/>
        </w:rPr>
        <w:t xml:space="preserve"> </w:t>
      </w:r>
      <w:r w:rsidR="00882181" w:rsidRPr="00064DC9">
        <w:rPr>
          <w:rFonts w:ascii="Times New Roman" w:hAnsi="Times New Roman" w:cs="Times New Roman"/>
          <w:sz w:val="24"/>
          <w:szCs w:val="24"/>
        </w:rPr>
        <w:t xml:space="preserve">These </w:t>
      </w:r>
      <w:r w:rsidR="00376C70" w:rsidRPr="00064DC9">
        <w:rPr>
          <w:rFonts w:ascii="Times New Roman" w:hAnsi="Times New Roman" w:cs="Times New Roman"/>
          <w:sz w:val="24"/>
          <w:szCs w:val="24"/>
        </w:rPr>
        <w:t xml:space="preserve">correlate with the </w:t>
      </w:r>
      <w:r w:rsidR="00FD1C9D" w:rsidRPr="00064DC9">
        <w:rPr>
          <w:rFonts w:ascii="Times New Roman" w:hAnsi="Times New Roman" w:cs="Times New Roman"/>
          <w:sz w:val="24"/>
          <w:szCs w:val="24"/>
        </w:rPr>
        <w:t xml:space="preserve">trend </w:t>
      </w:r>
      <w:r w:rsidR="00376C70" w:rsidRPr="00064DC9">
        <w:rPr>
          <w:rFonts w:ascii="Times New Roman" w:hAnsi="Times New Roman" w:cs="Times New Roman"/>
          <w:sz w:val="24"/>
          <w:szCs w:val="24"/>
        </w:rPr>
        <w:t xml:space="preserve">in </w:t>
      </w:r>
      <w:r w:rsidR="00376C70" w:rsidRPr="00064DC9">
        <w:rPr>
          <w:rFonts w:ascii="Times New Roman" w:hAnsi="Times New Roman" w:cs="Times New Roman"/>
          <w:i/>
          <w:iCs/>
          <w:sz w:val="24"/>
          <w:szCs w:val="24"/>
        </w:rPr>
        <w:t>V</w:t>
      </w:r>
      <w:r w:rsidR="00376C70" w:rsidRPr="00064DC9">
        <w:rPr>
          <w:rFonts w:ascii="Times New Roman" w:hAnsi="Times New Roman" w:cs="Times New Roman"/>
          <w:sz w:val="24"/>
          <w:szCs w:val="24"/>
          <w:vertAlign w:val="subscript"/>
        </w:rPr>
        <w:t>OC</w:t>
      </w:r>
      <w:r w:rsidR="00376C70" w:rsidRPr="00064DC9">
        <w:rPr>
          <w:rFonts w:ascii="Times New Roman" w:hAnsi="Times New Roman" w:cs="Times New Roman"/>
          <w:sz w:val="24"/>
          <w:szCs w:val="24"/>
        </w:rPr>
        <w:t xml:space="preserve"> of </w:t>
      </w:r>
      <w:r w:rsidR="00FD1C9D" w:rsidRPr="00064DC9">
        <w:rPr>
          <w:rFonts w:ascii="Times New Roman" w:hAnsi="Times New Roman" w:cs="Times New Roman"/>
          <w:sz w:val="24"/>
          <w:szCs w:val="24"/>
        </w:rPr>
        <w:t xml:space="preserve">the and </w:t>
      </w:r>
      <w:r w:rsidR="002D03E5" w:rsidRPr="00064DC9">
        <w:rPr>
          <w:rFonts w:ascii="Times New Roman" w:hAnsi="Times New Roman" w:cs="Times New Roman"/>
          <w:sz w:val="24"/>
          <w:szCs w:val="24"/>
        </w:rPr>
        <w:t>built</w:t>
      </w:r>
      <w:r w:rsidR="00882181" w:rsidRPr="00064DC9">
        <w:rPr>
          <w:rFonts w:ascii="Times New Roman" w:hAnsi="Times New Roman" w:cs="Times New Roman"/>
          <w:sz w:val="24"/>
          <w:szCs w:val="24"/>
        </w:rPr>
        <w:t>-in potential (V</w:t>
      </w:r>
      <w:r w:rsidR="00882181" w:rsidRPr="00064DC9">
        <w:rPr>
          <w:rFonts w:ascii="Times New Roman" w:hAnsi="Times New Roman" w:cs="Times New Roman"/>
          <w:sz w:val="24"/>
          <w:szCs w:val="24"/>
          <w:vertAlign w:val="subscript"/>
        </w:rPr>
        <w:t>bi</w:t>
      </w:r>
      <w:r w:rsidR="00882181" w:rsidRPr="00064DC9">
        <w:rPr>
          <w:rFonts w:ascii="Times New Roman" w:hAnsi="Times New Roman" w:cs="Times New Roman"/>
          <w:sz w:val="24"/>
          <w:szCs w:val="24"/>
        </w:rPr>
        <w:t>), determined by Mott-Schottky analysis</w:t>
      </w:r>
      <w:r w:rsidR="00882181" w:rsidRPr="00064DC9" w:rsidDel="00BC0F5C">
        <w:rPr>
          <w:rFonts w:ascii="Times New Roman" w:hAnsi="Times New Roman" w:cs="Times New Roman"/>
          <w:sz w:val="24"/>
          <w:szCs w:val="24"/>
        </w:rPr>
        <w:t xml:space="preserve"> </w:t>
      </w:r>
      <w:r w:rsidR="00882181" w:rsidRPr="00064DC9">
        <w:rPr>
          <w:rFonts w:ascii="Times New Roman" w:hAnsi="Times New Roman" w:cs="Times New Roman"/>
          <w:sz w:val="24"/>
          <w:szCs w:val="24"/>
        </w:rPr>
        <w:t>(</w:t>
      </w:r>
      <w:r w:rsidR="00882181" w:rsidRPr="00064DC9">
        <w:rPr>
          <w:rFonts w:ascii="Times New Roman" w:hAnsi="Times New Roman" w:cs="Times New Roman"/>
          <w:b/>
          <w:bCs/>
          <w:sz w:val="24"/>
          <w:szCs w:val="24"/>
        </w:rPr>
        <w:t>Figure 4b</w:t>
      </w:r>
      <w:r w:rsidR="00882181" w:rsidRPr="00064DC9">
        <w:rPr>
          <w:rFonts w:ascii="Times New Roman" w:hAnsi="Times New Roman" w:cs="Times New Roman"/>
          <w:sz w:val="24"/>
          <w:szCs w:val="24"/>
        </w:rPr>
        <w:t xml:space="preserve">) of </w:t>
      </w:r>
      <w:r w:rsidR="00523C46" w:rsidRPr="00064DC9">
        <w:rPr>
          <w:rFonts w:ascii="Times New Roman" w:hAnsi="Times New Roman" w:cs="Times New Roman"/>
          <w:sz w:val="24"/>
          <w:szCs w:val="24"/>
        </w:rPr>
        <w:t>associated</w:t>
      </w:r>
      <w:r w:rsidR="00882181" w:rsidRPr="00064DC9">
        <w:rPr>
          <w:rFonts w:ascii="Times New Roman" w:hAnsi="Times New Roman" w:cs="Times New Roman"/>
          <w:sz w:val="24"/>
          <w:szCs w:val="24"/>
        </w:rPr>
        <w:t xml:space="preserve"> </w:t>
      </w:r>
      <w:r w:rsidR="00523C46" w:rsidRPr="00064DC9">
        <w:rPr>
          <w:rFonts w:ascii="Times New Roman" w:hAnsi="Times New Roman" w:cs="Times New Roman"/>
          <w:sz w:val="24"/>
          <w:szCs w:val="24"/>
        </w:rPr>
        <w:t>devices</w:t>
      </w:r>
      <w:r w:rsidR="00882181" w:rsidRPr="00064DC9">
        <w:rPr>
          <w:rFonts w:ascii="Times New Roman" w:hAnsi="Times New Roman" w:cs="Times New Roman"/>
          <w:sz w:val="24"/>
          <w:szCs w:val="24"/>
        </w:rPr>
        <w:t xml:space="preserve"> </w:t>
      </w:r>
      <w:r w:rsidR="00523C46" w:rsidRPr="00064DC9">
        <w:rPr>
          <w:rFonts w:ascii="Times New Roman" w:hAnsi="Times New Roman" w:cs="Times New Roman"/>
          <w:sz w:val="24"/>
          <w:szCs w:val="24"/>
        </w:rPr>
        <w:t>0.96 V for Ph-2P</w:t>
      </w:r>
      <w:r w:rsidR="00FC74A1" w:rsidRPr="00064DC9">
        <w:rPr>
          <w:rFonts w:ascii="Times New Roman" w:hAnsi="Times New Roman" w:cs="Times New Roman"/>
          <w:sz w:val="24"/>
          <w:szCs w:val="24"/>
        </w:rPr>
        <w:t>A</w:t>
      </w:r>
      <w:r w:rsidR="00523C46" w:rsidRPr="00064DC9">
        <w:rPr>
          <w:rFonts w:ascii="Times New Roman" w:hAnsi="Times New Roman" w:cs="Times New Roman"/>
          <w:sz w:val="24"/>
          <w:szCs w:val="24"/>
        </w:rPr>
        <w:t xml:space="preserve">Cz devices, </w:t>
      </w:r>
      <w:r w:rsidR="00882181" w:rsidRPr="00064DC9">
        <w:rPr>
          <w:rFonts w:ascii="Times New Roman" w:hAnsi="Times New Roman" w:cs="Times New Roman"/>
          <w:sz w:val="24"/>
          <w:szCs w:val="24"/>
        </w:rPr>
        <w:t>0.93V for 2PACz devices, and only 0.7V for PTAA devices</w:t>
      </w:r>
      <w:r w:rsidR="002D3132" w:rsidRPr="00064DC9">
        <w:rPr>
          <w:rFonts w:ascii="Times New Roman" w:hAnsi="Times New Roman" w:cs="Times New Roman"/>
          <w:sz w:val="24"/>
          <w:szCs w:val="24"/>
        </w:rPr>
        <w:t xml:space="preserve">. </w:t>
      </w:r>
      <w:r w:rsidR="0040699C" w:rsidRPr="00064DC9">
        <w:rPr>
          <w:rFonts w:ascii="Times New Roman" w:hAnsi="Times New Roman" w:cs="Times New Roman"/>
          <w:sz w:val="24"/>
          <w:szCs w:val="24"/>
        </w:rPr>
        <w:t xml:space="preserve">From </w:t>
      </w:r>
      <w:r w:rsidR="002D3132" w:rsidRPr="00064DC9">
        <w:rPr>
          <w:rFonts w:ascii="Times New Roman" w:hAnsi="Times New Roman" w:cs="Times New Roman"/>
          <w:sz w:val="24"/>
          <w:szCs w:val="24"/>
        </w:rPr>
        <w:t xml:space="preserve">light-intensity dependent </w:t>
      </w:r>
      <w:r w:rsidR="002D3132" w:rsidRPr="00064DC9">
        <w:rPr>
          <w:rFonts w:ascii="Times New Roman" w:hAnsi="Times New Roman" w:cs="Times New Roman"/>
          <w:i/>
          <w:iCs/>
          <w:sz w:val="24"/>
          <w:szCs w:val="24"/>
        </w:rPr>
        <w:t>V</w:t>
      </w:r>
      <w:r w:rsidR="002D3132" w:rsidRPr="00064DC9">
        <w:rPr>
          <w:rFonts w:ascii="Times New Roman" w:hAnsi="Times New Roman" w:cs="Times New Roman"/>
          <w:sz w:val="24"/>
          <w:szCs w:val="24"/>
          <w:vertAlign w:val="subscript"/>
        </w:rPr>
        <w:t>OC</w:t>
      </w:r>
      <w:r w:rsidR="002D3132" w:rsidRPr="00064DC9">
        <w:rPr>
          <w:rFonts w:ascii="Times New Roman" w:hAnsi="Times New Roman" w:cs="Times New Roman"/>
          <w:sz w:val="24"/>
          <w:szCs w:val="24"/>
        </w:rPr>
        <w:t xml:space="preserve"> measurement</w:t>
      </w:r>
      <w:r w:rsidR="0040699C" w:rsidRPr="00064DC9">
        <w:rPr>
          <w:rFonts w:ascii="Times New Roman" w:hAnsi="Times New Roman" w:cs="Times New Roman"/>
          <w:sz w:val="24"/>
          <w:szCs w:val="24"/>
        </w:rPr>
        <w:t>s</w:t>
      </w:r>
      <w:r w:rsidR="002D3132" w:rsidRPr="00064DC9">
        <w:rPr>
          <w:rFonts w:ascii="Times New Roman" w:hAnsi="Times New Roman" w:cs="Times New Roman"/>
          <w:sz w:val="24"/>
          <w:szCs w:val="24"/>
        </w:rPr>
        <w:t xml:space="preserve"> (</w:t>
      </w:r>
      <w:r w:rsidR="002D3132" w:rsidRPr="00064DC9">
        <w:rPr>
          <w:rFonts w:ascii="Times New Roman" w:hAnsi="Times New Roman" w:cs="Times New Roman"/>
          <w:b/>
          <w:bCs/>
          <w:sz w:val="24"/>
          <w:szCs w:val="24"/>
        </w:rPr>
        <w:t>Figure 4</w:t>
      </w:r>
      <w:r w:rsidR="0040699C" w:rsidRPr="00064DC9">
        <w:rPr>
          <w:rFonts w:ascii="Times New Roman" w:hAnsi="Times New Roman" w:cs="Times New Roman"/>
          <w:b/>
          <w:bCs/>
          <w:sz w:val="24"/>
          <w:szCs w:val="24"/>
        </w:rPr>
        <w:t>c</w:t>
      </w:r>
      <w:r w:rsidR="002D3132" w:rsidRPr="00064DC9">
        <w:rPr>
          <w:rFonts w:ascii="Times New Roman" w:hAnsi="Times New Roman" w:cs="Times New Roman"/>
          <w:sz w:val="24"/>
          <w:szCs w:val="24"/>
        </w:rPr>
        <w:t xml:space="preserve">), </w:t>
      </w:r>
      <w:r w:rsidR="0040699C" w:rsidRPr="00064DC9">
        <w:rPr>
          <w:rFonts w:ascii="Times New Roman" w:hAnsi="Times New Roman" w:cs="Times New Roman"/>
          <w:sz w:val="24"/>
          <w:szCs w:val="24"/>
        </w:rPr>
        <w:t>t</w:t>
      </w:r>
      <w:r w:rsidR="00610DF1" w:rsidRPr="00064DC9">
        <w:rPr>
          <w:rFonts w:ascii="Times New Roman" w:hAnsi="Times New Roman" w:cs="Times New Roman"/>
          <w:sz w:val="24"/>
          <w:szCs w:val="24"/>
        </w:rPr>
        <w:t xml:space="preserve">he ideality factor </w:t>
      </w:r>
      <w:r w:rsidR="00BC0F5C" w:rsidRPr="00064DC9">
        <w:rPr>
          <w:rFonts w:ascii="Times New Roman" w:hAnsi="Times New Roman" w:cs="Times New Roman"/>
          <w:sz w:val="24"/>
          <w:szCs w:val="24"/>
        </w:rPr>
        <w:t>of the Ph-2P</w:t>
      </w:r>
      <w:r w:rsidR="00FC74A1" w:rsidRPr="00064DC9">
        <w:rPr>
          <w:rFonts w:ascii="Times New Roman" w:hAnsi="Times New Roman" w:cs="Times New Roman"/>
          <w:sz w:val="24"/>
          <w:szCs w:val="24"/>
        </w:rPr>
        <w:t>A</w:t>
      </w:r>
      <w:r w:rsidR="00BC0F5C" w:rsidRPr="00064DC9">
        <w:rPr>
          <w:rFonts w:ascii="Times New Roman" w:hAnsi="Times New Roman" w:cs="Times New Roman"/>
          <w:sz w:val="24"/>
          <w:szCs w:val="24"/>
        </w:rPr>
        <w:t xml:space="preserve">Cz device </w:t>
      </w:r>
      <w:r w:rsidR="0040699C" w:rsidRPr="00064DC9">
        <w:rPr>
          <w:rFonts w:ascii="Times New Roman" w:hAnsi="Times New Roman" w:cs="Times New Roman"/>
          <w:sz w:val="24"/>
          <w:szCs w:val="24"/>
        </w:rPr>
        <w:t xml:space="preserve">determined </w:t>
      </w:r>
      <w:r w:rsidR="00BC0F5C" w:rsidRPr="00064DC9">
        <w:rPr>
          <w:rFonts w:ascii="Times New Roman" w:hAnsi="Times New Roman" w:cs="Times New Roman"/>
          <w:sz w:val="24"/>
          <w:szCs w:val="24"/>
        </w:rPr>
        <w:t>was</w:t>
      </w:r>
      <w:r w:rsidR="000D70AF" w:rsidRPr="00064DC9">
        <w:rPr>
          <w:rFonts w:ascii="Times New Roman" w:hAnsi="Times New Roman" w:cs="Times New Roman"/>
          <w:sz w:val="24"/>
          <w:szCs w:val="24"/>
        </w:rPr>
        <w:t xml:space="preserve"> </w:t>
      </w:r>
      <w:r w:rsidR="00BC0F5C" w:rsidRPr="00064DC9">
        <w:rPr>
          <w:rFonts w:ascii="Times New Roman" w:hAnsi="Times New Roman" w:cs="Times New Roman"/>
          <w:sz w:val="24"/>
          <w:szCs w:val="24"/>
        </w:rPr>
        <w:t>lower at</w:t>
      </w:r>
      <w:r w:rsidR="00E30D3C" w:rsidRPr="00064DC9">
        <w:rPr>
          <w:rFonts w:ascii="Times New Roman" w:hAnsi="Times New Roman" w:cs="Times New Roman"/>
          <w:sz w:val="24"/>
          <w:szCs w:val="24"/>
        </w:rPr>
        <w:t xml:space="preserve"> </w:t>
      </w:r>
      <w:r w:rsidR="00787913" w:rsidRPr="00064DC9">
        <w:rPr>
          <w:rFonts w:ascii="Times New Roman" w:hAnsi="Times New Roman" w:cs="Times New Roman"/>
          <w:sz w:val="24"/>
          <w:szCs w:val="24"/>
        </w:rPr>
        <w:t>1.31</w:t>
      </w:r>
      <w:r w:rsidR="00E30D3C" w:rsidRPr="00064DC9">
        <w:rPr>
          <w:rFonts w:ascii="Times New Roman" w:hAnsi="Times New Roman" w:cs="Times New Roman"/>
          <w:sz w:val="24"/>
          <w:szCs w:val="24"/>
        </w:rPr>
        <w:t xml:space="preserve"> compared </w:t>
      </w:r>
      <w:r w:rsidR="00BC0F5C" w:rsidRPr="00064DC9">
        <w:rPr>
          <w:rFonts w:ascii="Times New Roman" w:hAnsi="Times New Roman" w:cs="Times New Roman"/>
          <w:sz w:val="24"/>
          <w:szCs w:val="24"/>
        </w:rPr>
        <w:t xml:space="preserve">to </w:t>
      </w:r>
      <w:r w:rsidR="00E30D3C" w:rsidRPr="00064DC9">
        <w:rPr>
          <w:rFonts w:ascii="Times New Roman" w:hAnsi="Times New Roman" w:cs="Times New Roman"/>
          <w:sz w:val="24"/>
          <w:szCs w:val="24"/>
        </w:rPr>
        <w:t>1.4</w:t>
      </w:r>
      <w:r w:rsidR="00787913" w:rsidRPr="00064DC9">
        <w:rPr>
          <w:rFonts w:ascii="Times New Roman" w:hAnsi="Times New Roman" w:cs="Times New Roman"/>
          <w:sz w:val="24"/>
          <w:szCs w:val="24"/>
        </w:rPr>
        <w:t>4</w:t>
      </w:r>
      <w:r w:rsidR="00E30D3C" w:rsidRPr="00064DC9">
        <w:rPr>
          <w:rFonts w:ascii="Times New Roman" w:hAnsi="Times New Roman" w:cs="Times New Roman"/>
          <w:sz w:val="24"/>
          <w:szCs w:val="24"/>
        </w:rPr>
        <w:t xml:space="preserve"> for </w:t>
      </w:r>
      <w:r w:rsidR="00BC0F5C" w:rsidRPr="00064DC9">
        <w:rPr>
          <w:rFonts w:ascii="Times New Roman" w:hAnsi="Times New Roman" w:cs="Times New Roman"/>
          <w:sz w:val="24"/>
          <w:szCs w:val="24"/>
        </w:rPr>
        <w:t xml:space="preserve">the </w:t>
      </w:r>
      <w:r w:rsidR="00E30D3C" w:rsidRPr="00064DC9">
        <w:rPr>
          <w:rFonts w:ascii="Times New Roman" w:hAnsi="Times New Roman" w:cs="Times New Roman"/>
          <w:sz w:val="24"/>
          <w:szCs w:val="24"/>
        </w:rPr>
        <w:t xml:space="preserve">2PACz </w:t>
      </w:r>
      <w:r w:rsidR="00BC0F5C" w:rsidRPr="00064DC9">
        <w:rPr>
          <w:rFonts w:ascii="Times New Roman" w:hAnsi="Times New Roman" w:cs="Times New Roman"/>
          <w:sz w:val="24"/>
          <w:szCs w:val="24"/>
        </w:rPr>
        <w:t xml:space="preserve">device </w:t>
      </w:r>
      <w:r w:rsidR="00E30D3C" w:rsidRPr="00064DC9">
        <w:rPr>
          <w:rFonts w:ascii="Times New Roman" w:hAnsi="Times New Roman" w:cs="Times New Roman"/>
          <w:sz w:val="24"/>
          <w:szCs w:val="24"/>
        </w:rPr>
        <w:t>and 1.4</w:t>
      </w:r>
      <w:r w:rsidR="00787913" w:rsidRPr="00064DC9">
        <w:rPr>
          <w:rFonts w:ascii="Times New Roman" w:hAnsi="Times New Roman" w:cs="Times New Roman"/>
          <w:sz w:val="24"/>
          <w:szCs w:val="24"/>
        </w:rPr>
        <w:t>5</w:t>
      </w:r>
      <w:r w:rsidR="00E30D3C" w:rsidRPr="00064DC9">
        <w:rPr>
          <w:rFonts w:ascii="Times New Roman" w:hAnsi="Times New Roman" w:cs="Times New Roman"/>
          <w:sz w:val="24"/>
          <w:szCs w:val="24"/>
        </w:rPr>
        <w:t xml:space="preserve"> for </w:t>
      </w:r>
      <w:r w:rsidR="00BC0F5C" w:rsidRPr="00064DC9">
        <w:rPr>
          <w:rFonts w:ascii="Times New Roman" w:hAnsi="Times New Roman" w:cs="Times New Roman"/>
          <w:sz w:val="24"/>
          <w:szCs w:val="24"/>
        </w:rPr>
        <w:t xml:space="preserve">the </w:t>
      </w:r>
      <w:r w:rsidR="00E30D3C" w:rsidRPr="00064DC9">
        <w:rPr>
          <w:rFonts w:ascii="Times New Roman" w:hAnsi="Times New Roman" w:cs="Times New Roman"/>
          <w:sz w:val="24"/>
          <w:szCs w:val="24"/>
        </w:rPr>
        <w:t xml:space="preserve">PTAA </w:t>
      </w:r>
      <w:r w:rsidR="00BC0F5C" w:rsidRPr="00064DC9">
        <w:rPr>
          <w:rFonts w:ascii="Times New Roman" w:hAnsi="Times New Roman" w:cs="Times New Roman"/>
          <w:sz w:val="24"/>
          <w:szCs w:val="24"/>
        </w:rPr>
        <w:t>device</w:t>
      </w:r>
      <w:r w:rsidR="00E30D3C" w:rsidRPr="00064DC9">
        <w:rPr>
          <w:rFonts w:ascii="Times New Roman" w:hAnsi="Times New Roman" w:cs="Times New Roman"/>
          <w:sz w:val="24"/>
          <w:szCs w:val="24"/>
        </w:rPr>
        <w:t xml:space="preserve">, </w:t>
      </w:r>
      <w:r w:rsidR="0040699C" w:rsidRPr="00064DC9">
        <w:rPr>
          <w:rFonts w:ascii="Times New Roman" w:hAnsi="Times New Roman" w:cs="Times New Roman"/>
          <w:sz w:val="24"/>
          <w:szCs w:val="24"/>
        </w:rPr>
        <w:t>indica</w:t>
      </w:r>
      <w:r w:rsidR="00E30D3C" w:rsidRPr="00064DC9">
        <w:rPr>
          <w:rFonts w:ascii="Times New Roman" w:hAnsi="Times New Roman" w:cs="Times New Roman"/>
          <w:sz w:val="24"/>
          <w:szCs w:val="24"/>
        </w:rPr>
        <w:t>ting eff</w:t>
      </w:r>
      <w:r w:rsidR="00BC0F5C" w:rsidRPr="00064DC9">
        <w:rPr>
          <w:rFonts w:ascii="Times New Roman" w:hAnsi="Times New Roman" w:cs="Times New Roman"/>
          <w:sz w:val="24"/>
          <w:szCs w:val="24"/>
        </w:rPr>
        <w:t>e</w:t>
      </w:r>
      <w:r w:rsidR="00E30D3C" w:rsidRPr="00064DC9">
        <w:rPr>
          <w:rFonts w:ascii="Times New Roman" w:hAnsi="Times New Roman" w:cs="Times New Roman"/>
          <w:sz w:val="24"/>
          <w:szCs w:val="24"/>
        </w:rPr>
        <w:t>ct</w:t>
      </w:r>
      <w:r w:rsidR="00BC0F5C" w:rsidRPr="00064DC9">
        <w:rPr>
          <w:rFonts w:ascii="Times New Roman" w:hAnsi="Times New Roman" w:cs="Times New Roman"/>
          <w:sz w:val="24"/>
          <w:szCs w:val="24"/>
        </w:rPr>
        <w:t>ive</w:t>
      </w:r>
      <w:r w:rsidR="00E30D3C" w:rsidRPr="00064DC9">
        <w:rPr>
          <w:rFonts w:ascii="Times New Roman" w:hAnsi="Times New Roman" w:cs="Times New Roman"/>
          <w:sz w:val="24"/>
          <w:szCs w:val="24"/>
        </w:rPr>
        <w:t xml:space="preserve"> suppression of trap-assisted Shockley–Read–Hall </w:t>
      </w:r>
      <w:r w:rsidR="00CF5DE6" w:rsidRPr="00064DC9">
        <w:rPr>
          <w:rFonts w:ascii="Times New Roman" w:hAnsi="Times New Roman" w:cs="Times New Roman"/>
          <w:sz w:val="24"/>
          <w:szCs w:val="24"/>
        </w:rPr>
        <w:t xml:space="preserve">(SRH) </w:t>
      </w:r>
      <w:r w:rsidR="00E30D3C" w:rsidRPr="00064DC9">
        <w:rPr>
          <w:rFonts w:ascii="Times New Roman" w:hAnsi="Times New Roman" w:cs="Times New Roman"/>
          <w:sz w:val="24"/>
          <w:szCs w:val="24"/>
        </w:rPr>
        <w:t xml:space="preserve">recombination </w:t>
      </w:r>
      <w:r w:rsidR="00BC0F5C" w:rsidRPr="00064DC9">
        <w:rPr>
          <w:rFonts w:ascii="Times New Roman" w:hAnsi="Times New Roman" w:cs="Times New Roman"/>
          <w:sz w:val="24"/>
          <w:szCs w:val="24"/>
        </w:rPr>
        <w:t xml:space="preserve">in the </w:t>
      </w:r>
      <w:r w:rsidR="00E30D3C" w:rsidRPr="00064DC9">
        <w:rPr>
          <w:rFonts w:ascii="Times New Roman" w:hAnsi="Times New Roman" w:cs="Times New Roman"/>
          <w:sz w:val="24"/>
          <w:szCs w:val="24"/>
        </w:rPr>
        <w:t>Ph-2PACz device.</w:t>
      </w:r>
      <w:r w:rsidR="008A0190" w:rsidRPr="00064DC9">
        <w:rPr>
          <w:rFonts w:ascii="Times New Roman" w:hAnsi="Times New Roman" w:cs="Times New Roman"/>
          <w:sz w:val="24"/>
          <w:szCs w:val="24"/>
        </w:rPr>
        <w:fldChar w:fldCharType="begin"/>
      </w:r>
      <w:r w:rsidR="007F22FE" w:rsidRPr="00064DC9">
        <w:rPr>
          <w:rFonts w:ascii="Times New Roman" w:hAnsi="Times New Roman" w:cs="Times New Roman"/>
          <w:sz w:val="24"/>
          <w:szCs w:val="24"/>
        </w:rPr>
        <w:instrText xml:space="preserve"> ADDIN EN.CITE &lt;EndNote&gt;&lt;Cite&gt;&lt;Author&gt;Mahmud&lt;/Author&gt;&lt;Year&gt;2022&lt;/Year&gt;&lt;RecNum&gt;253&lt;/RecNum&gt;&lt;DisplayText&gt;&lt;style face="superscript"&gt;19&lt;/style&gt;&lt;/DisplayText&gt;&lt;record&gt;&lt;rec-number&gt;253&lt;/rec-number&gt;&lt;foreign-keys&gt;&lt;key app="EN" db-id="0adsde9sapa90ye509wv5wt80frxf5awew5f" timestamp="1668728951"&gt;253&lt;/key&gt;&lt;/foreign-keys&gt;&lt;ref-type name="Journal Article"&gt;17&lt;/ref-type&gt;&lt;contributors&gt;&lt;authors&gt;&lt;author&gt;Mahmud, Md Arafat&lt;/author&gt;&lt;author&gt;Zheng, Jianghui&lt;/author&gt;&lt;author&gt;Tang, Shi&lt;/author&gt;&lt;author&gt;Wang, Guoliang&lt;/author&gt;&lt;author&gt;Bing, Jueming&lt;/author&gt;&lt;author&gt;Bui, Anh Dinh&lt;/author&gt;&lt;author&gt;Qu, Jiangtao&lt;/author&gt;&lt;author&gt;Yang, Limei&lt;/author&gt;&lt;author&gt;Liao, Chwenhaw&lt;/author&gt;&lt;author&gt;Chen, Hongjun&lt;/author&gt;&lt;author&gt;Bremner, Stephen P.&lt;/author&gt;&lt;author&gt;Nguyen, Hieu T.&lt;/author&gt;&lt;author&gt;Cairney, Julie&lt;/author&gt;&lt;author&gt;Ho-Baillie, Anita W. Y.&lt;/author&gt;&lt;/authors&gt;&lt;/contributors&gt;&lt;titles&gt;&lt;title&gt;Cation-Diffusion-Based Simultaneous Bulk and Surface Passivations for High Bandgap Inverted Perovskite Solar Cell Producing Record Fill Factor and Efficiency&lt;/title&gt;&lt;secondary-title&gt;Advanced Energy Materials&lt;/secondary-title&gt;&lt;/titles&gt;&lt;periodical&gt;&lt;full-title&gt;Advanced Energy Materials&lt;/full-title&gt;&lt;/periodical&gt;&lt;pages&gt;2201672&lt;/pages&gt;&lt;volume&gt;12&lt;/volume&gt;&lt;number&gt;36&lt;/number&gt;&lt;keywords&gt;&lt;keyword&gt;bulk passivation&lt;/keyword&gt;&lt;keyword&gt;cation diffusion&lt;/keyword&gt;&lt;keyword&gt;high bandgap perovskites&lt;/keyword&gt;&lt;keyword&gt;surface passivation&lt;/keyword&gt;&lt;/keywords&gt;&lt;dates&gt;&lt;year&gt;2022&lt;/year&gt;&lt;pub-dates&gt;&lt;date&gt;2022/09/01&lt;/date&gt;&lt;/pub-dates&gt;&lt;/dates&gt;&lt;publisher&gt;John Wiley &amp;amp; Sons, Ltd&lt;/publisher&gt;&lt;isbn&gt;1614-6832&lt;/isbn&gt;&lt;work-type&gt;https://doi.org/10.1002/aenm.202201672&lt;/work-type&gt;&lt;urls&gt;&lt;related-urls&gt;&lt;url&gt;https://doi.org/10.1002/aenm.202201672&lt;/url&gt;&lt;/related-urls&gt;&lt;/urls&gt;&lt;electronic-resource-num&gt;https://doi.org/10.1002/aenm.202201672&lt;/electronic-resource-num&gt;&lt;access-date&gt;2022/11/17&lt;/access-date&gt;&lt;/record&gt;&lt;/Cite&gt;&lt;/EndNote&gt;</w:instrText>
      </w:r>
      <w:r w:rsidR="008A0190" w:rsidRPr="00064DC9">
        <w:rPr>
          <w:rFonts w:ascii="Times New Roman" w:hAnsi="Times New Roman" w:cs="Times New Roman"/>
          <w:sz w:val="24"/>
          <w:szCs w:val="24"/>
        </w:rPr>
        <w:fldChar w:fldCharType="separate"/>
      </w:r>
      <w:r w:rsidR="007F22FE" w:rsidRPr="00064DC9">
        <w:rPr>
          <w:rFonts w:ascii="Times New Roman" w:hAnsi="Times New Roman" w:cs="Times New Roman"/>
          <w:noProof/>
          <w:sz w:val="24"/>
          <w:szCs w:val="24"/>
          <w:vertAlign w:val="superscript"/>
        </w:rPr>
        <w:t>19</w:t>
      </w:r>
      <w:r w:rsidR="008A0190" w:rsidRPr="00064DC9">
        <w:rPr>
          <w:rFonts w:ascii="Times New Roman" w:hAnsi="Times New Roman" w:cs="Times New Roman"/>
          <w:sz w:val="24"/>
          <w:szCs w:val="24"/>
        </w:rPr>
        <w:fldChar w:fldCharType="end"/>
      </w:r>
      <w:r w:rsidR="00E30D3C" w:rsidRPr="00064DC9">
        <w:rPr>
          <w:rFonts w:ascii="Times New Roman" w:hAnsi="Times New Roman" w:cs="Times New Roman"/>
          <w:sz w:val="24"/>
          <w:szCs w:val="24"/>
        </w:rPr>
        <w:t xml:space="preserve"> </w:t>
      </w:r>
      <w:r w:rsidR="00837FE7" w:rsidRPr="00064DC9">
        <w:rPr>
          <w:rFonts w:ascii="Times New Roman" w:hAnsi="Times New Roman" w:cs="Times New Roman"/>
          <w:sz w:val="24"/>
          <w:szCs w:val="24"/>
        </w:rPr>
        <w:t>This is confirmed by results of t</w:t>
      </w:r>
      <w:r w:rsidR="00E30D3C" w:rsidRPr="00064DC9">
        <w:rPr>
          <w:rFonts w:ascii="Times New Roman" w:hAnsi="Times New Roman" w:cs="Times New Roman"/>
          <w:sz w:val="24"/>
          <w:szCs w:val="24"/>
        </w:rPr>
        <w:t xml:space="preserve">hermal admittance spectroscopy (TAS) </w:t>
      </w:r>
      <w:r w:rsidR="00837FE7" w:rsidRPr="00064DC9">
        <w:rPr>
          <w:rFonts w:ascii="Times New Roman" w:hAnsi="Times New Roman" w:cs="Times New Roman"/>
          <w:sz w:val="24"/>
          <w:szCs w:val="24"/>
        </w:rPr>
        <w:t>(</w:t>
      </w:r>
      <w:r w:rsidR="00D1087F" w:rsidRPr="00064DC9">
        <w:rPr>
          <w:rFonts w:ascii="Times New Roman" w:hAnsi="Times New Roman" w:cs="Times New Roman"/>
          <w:b/>
          <w:bCs/>
          <w:sz w:val="24"/>
          <w:szCs w:val="24"/>
        </w:rPr>
        <w:t>F</w:t>
      </w:r>
      <w:r w:rsidR="00E30D3C" w:rsidRPr="00064DC9">
        <w:rPr>
          <w:rFonts w:ascii="Times New Roman" w:hAnsi="Times New Roman" w:cs="Times New Roman"/>
          <w:b/>
          <w:bCs/>
          <w:sz w:val="24"/>
          <w:szCs w:val="24"/>
        </w:rPr>
        <w:t xml:space="preserve">igure </w:t>
      </w:r>
      <w:r w:rsidR="00E50ACD" w:rsidRPr="00064DC9">
        <w:rPr>
          <w:rFonts w:ascii="Times New Roman" w:hAnsi="Times New Roman" w:cs="Times New Roman"/>
          <w:b/>
          <w:bCs/>
          <w:sz w:val="24"/>
          <w:szCs w:val="24"/>
        </w:rPr>
        <w:t>4</w:t>
      </w:r>
      <w:r w:rsidR="00863757" w:rsidRPr="00064DC9">
        <w:rPr>
          <w:rFonts w:ascii="Times New Roman" w:hAnsi="Times New Roman" w:cs="Times New Roman"/>
          <w:b/>
          <w:bCs/>
          <w:sz w:val="24"/>
          <w:szCs w:val="24"/>
        </w:rPr>
        <w:t>d</w:t>
      </w:r>
      <w:r w:rsidR="00E66809" w:rsidRPr="00064DC9">
        <w:rPr>
          <w:rFonts w:ascii="Times New Roman" w:hAnsi="Times New Roman" w:cs="Times New Roman"/>
          <w:bCs/>
          <w:sz w:val="24"/>
          <w:szCs w:val="24"/>
        </w:rPr>
        <w:t xml:space="preserve">) </w:t>
      </w:r>
      <w:r w:rsidR="00D91EBE" w:rsidRPr="00064DC9">
        <w:rPr>
          <w:rFonts w:ascii="Times New Roman" w:hAnsi="Times New Roman" w:cs="Times New Roman"/>
          <w:bCs/>
          <w:sz w:val="24"/>
          <w:szCs w:val="24"/>
        </w:rPr>
        <w:t>providing</w:t>
      </w:r>
      <w:r w:rsidR="00E66809" w:rsidRPr="00064DC9">
        <w:rPr>
          <w:rFonts w:ascii="Times New Roman" w:hAnsi="Times New Roman" w:cs="Times New Roman"/>
          <w:bCs/>
          <w:sz w:val="24"/>
          <w:szCs w:val="24"/>
        </w:rPr>
        <w:t xml:space="preserve"> evidence</w:t>
      </w:r>
      <w:r w:rsidR="009B17D6" w:rsidRPr="00064DC9">
        <w:rPr>
          <w:rFonts w:ascii="Times New Roman" w:hAnsi="Times New Roman" w:cs="Times New Roman"/>
          <w:bCs/>
          <w:sz w:val="24"/>
          <w:szCs w:val="24"/>
        </w:rPr>
        <w:t xml:space="preserve"> for</w:t>
      </w:r>
      <w:r w:rsidR="00E66809" w:rsidRPr="00064DC9">
        <w:rPr>
          <w:rFonts w:ascii="Times New Roman" w:hAnsi="Times New Roman" w:cs="Times New Roman"/>
          <w:bCs/>
          <w:sz w:val="24"/>
          <w:szCs w:val="24"/>
        </w:rPr>
        <w:t xml:space="preserve"> </w:t>
      </w:r>
      <w:r w:rsidR="00E22A4A" w:rsidRPr="00064DC9">
        <w:rPr>
          <w:rFonts w:ascii="Times New Roman" w:hAnsi="Times New Roman" w:cs="Times New Roman"/>
          <w:sz w:val="24"/>
          <w:szCs w:val="24"/>
        </w:rPr>
        <w:t>deep</w:t>
      </w:r>
      <w:r w:rsidR="00E66809" w:rsidRPr="00064DC9">
        <w:rPr>
          <w:rFonts w:ascii="Times New Roman" w:hAnsi="Times New Roman" w:cs="Times New Roman"/>
          <w:sz w:val="24"/>
          <w:szCs w:val="24"/>
        </w:rPr>
        <w:t>er</w:t>
      </w:r>
      <w:r w:rsidR="00E22A4A" w:rsidRPr="00064DC9">
        <w:rPr>
          <w:rFonts w:ascii="Times New Roman" w:hAnsi="Times New Roman" w:cs="Times New Roman"/>
          <w:sz w:val="24"/>
          <w:szCs w:val="24"/>
        </w:rPr>
        <w:t xml:space="preserve"> trap</w:t>
      </w:r>
      <w:r w:rsidR="00E66809" w:rsidRPr="00064DC9">
        <w:rPr>
          <w:rFonts w:ascii="Times New Roman" w:hAnsi="Times New Roman" w:cs="Times New Roman"/>
          <w:sz w:val="24"/>
          <w:szCs w:val="24"/>
        </w:rPr>
        <w:t xml:space="preserve"> (“B</w:t>
      </w:r>
      <w:r w:rsidR="00E22A4A" w:rsidRPr="00064DC9">
        <w:rPr>
          <w:rFonts w:ascii="Times New Roman" w:hAnsi="Times New Roman" w:cs="Times New Roman"/>
          <w:sz w:val="24"/>
          <w:szCs w:val="24"/>
        </w:rPr>
        <w:t xml:space="preserve">and </w:t>
      </w:r>
      <w:r w:rsidR="00E22A4A" w:rsidRPr="00064DC9">
        <w:rPr>
          <w:rFonts w:ascii="Times New Roman" w:eastAsia="MS Mincho" w:hAnsi="Times New Roman" w:cs="Times New Roman"/>
          <w:sz w:val="24"/>
          <w:szCs w:val="24"/>
        </w:rPr>
        <w:t>Ⅱ</w:t>
      </w:r>
      <w:r w:rsidR="00E66809" w:rsidRPr="00064DC9">
        <w:rPr>
          <w:rFonts w:ascii="Times New Roman" w:hAnsi="Times New Roman" w:cs="Times New Roman"/>
          <w:sz w:val="24"/>
          <w:szCs w:val="24"/>
        </w:rPr>
        <w:t xml:space="preserve">” in </w:t>
      </w:r>
      <w:r w:rsidR="00E66809" w:rsidRPr="00064DC9">
        <w:rPr>
          <w:rFonts w:ascii="Times New Roman" w:hAnsi="Times New Roman" w:cs="Times New Roman"/>
          <w:b/>
          <w:sz w:val="24"/>
          <w:szCs w:val="24"/>
        </w:rPr>
        <w:t>Figure 4c</w:t>
      </w:r>
      <w:r w:rsidR="00E66809" w:rsidRPr="00064DC9">
        <w:rPr>
          <w:rFonts w:ascii="Times New Roman" w:hAnsi="Times New Roman" w:cs="Times New Roman"/>
          <w:sz w:val="24"/>
          <w:szCs w:val="24"/>
        </w:rPr>
        <w:t>)</w:t>
      </w:r>
      <w:r w:rsidR="009E1E2B" w:rsidRPr="00064DC9">
        <w:rPr>
          <w:rFonts w:ascii="Times New Roman" w:hAnsi="Times New Roman" w:cs="Times New Roman"/>
          <w:sz w:val="24"/>
          <w:szCs w:val="24"/>
        </w:rPr>
        <w:t xml:space="preserve"> </w:t>
      </w:r>
      <w:r w:rsidR="00D91EBE" w:rsidRPr="00064DC9">
        <w:rPr>
          <w:rFonts w:ascii="Times New Roman" w:hAnsi="Times New Roman" w:cs="Times New Roman"/>
          <w:sz w:val="24"/>
          <w:szCs w:val="24"/>
        </w:rPr>
        <w:t>suppression</w:t>
      </w:r>
      <w:r w:rsidR="00863757" w:rsidRPr="00064DC9">
        <w:rPr>
          <w:rFonts w:ascii="Times New Roman" w:hAnsi="Times New Roman" w:cs="Times New Roman"/>
          <w:sz w:val="24"/>
          <w:szCs w:val="24"/>
        </w:rPr>
        <w:t xml:space="preserve">. </w:t>
      </w:r>
      <w:r w:rsidR="007D5F62" w:rsidRPr="00064DC9">
        <w:rPr>
          <w:rFonts w:ascii="Times New Roman" w:hAnsi="Times New Roman" w:cs="Times New Roman"/>
          <w:sz w:val="24"/>
          <w:szCs w:val="24"/>
        </w:rPr>
        <w:t>T</w:t>
      </w:r>
      <w:r w:rsidR="00F06D37" w:rsidRPr="00064DC9">
        <w:rPr>
          <w:rFonts w:ascii="Times New Roman" w:hAnsi="Times New Roman" w:cs="Times New Roman"/>
          <w:sz w:val="24"/>
          <w:szCs w:val="24"/>
        </w:rPr>
        <w:t>he</w:t>
      </w:r>
      <w:r w:rsidR="00863757" w:rsidRPr="00064DC9">
        <w:rPr>
          <w:rFonts w:ascii="Times New Roman" w:hAnsi="Times New Roman" w:cs="Times New Roman"/>
          <w:sz w:val="24"/>
          <w:szCs w:val="24"/>
        </w:rPr>
        <w:t>se</w:t>
      </w:r>
      <w:r w:rsidR="00F06D37" w:rsidRPr="00064DC9">
        <w:rPr>
          <w:rFonts w:ascii="Times New Roman" w:hAnsi="Times New Roman" w:cs="Times New Roman"/>
          <w:sz w:val="24"/>
          <w:szCs w:val="24"/>
        </w:rPr>
        <w:t xml:space="preserve"> </w:t>
      </w:r>
      <w:r w:rsidR="00863757" w:rsidRPr="00064DC9">
        <w:rPr>
          <w:rFonts w:ascii="Times New Roman" w:hAnsi="Times New Roman" w:cs="Times New Roman"/>
          <w:sz w:val="24"/>
          <w:szCs w:val="24"/>
        </w:rPr>
        <w:t xml:space="preserve">deeper </w:t>
      </w:r>
      <w:r w:rsidR="00DD5BC0" w:rsidRPr="00064DC9">
        <w:rPr>
          <w:rFonts w:ascii="Times New Roman" w:hAnsi="Times New Roman" w:cs="Times New Roman"/>
          <w:sz w:val="24"/>
          <w:szCs w:val="24"/>
        </w:rPr>
        <w:t>traps</w:t>
      </w:r>
      <w:r w:rsidR="007D5F62" w:rsidRPr="00064DC9">
        <w:rPr>
          <w:rFonts w:ascii="Times New Roman" w:hAnsi="Times New Roman" w:cs="Times New Roman"/>
          <w:sz w:val="24"/>
          <w:szCs w:val="24"/>
        </w:rPr>
        <w:t xml:space="preserve"> are related to the perovskite/HSL interface. This is because </w:t>
      </w:r>
      <w:r w:rsidR="007D2FCE" w:rsidRPr="00064DC9">
        <w:rPr>
          <w:rFonts w:ascii="Times New Roman" w:hAnsi="Times New Roman" w:cs="Times New Roman"/>
          <w:sz w:val="24"/>
          <w:szCs w:val="24"/>
        </w:rPr>
        <w:t>E</w:t>
      </w:r>
      <w:r w:rsidR="007D2FCE" w:rsidRPr="00064DC9">
        <w:rPr>
          <w:rFonts w:ascii="Times New Roman" w:hAnsi="Times New Roman" w:cs="Times New Roman"/>
          <w:sz w:val="24"/>
          <w:szCs w:val="24"/>
          <w:vertAlign w:val="subscript"/>
        </w:rPr>
        <w:t>a</w:t>
      </w:r>
      <w:r w:rsidR="007D2FCE" w:rsidRPr="00064DC9" w:rsidDel="007D2FCE">
        <w:rPr>
          <w:rFonts w:ascii="Times New Roman" w:hAnsi="Times New Roman" w:cs="Times New Roman"/>
          <w:sz w:val="24"/>
          <w:szCs w:val="24"/>
        </w:rPr>
        <w:t xml:space="preserve"> </w:t>
      </w:r>
      <w:r w:rsidR="00FF68FB" w:rsidRPr="00064DC9">
        <w:rPr>
          <w:rFonts w:ascii="Times New Roman" w:hAnsi="Times New Roman" w:cs="Times New Roman"/>
          <w:sz w:val="24"/>
          <w:szCs w:val="24"/>
        </w:rPr>
        <w:t>calculated</w:t>
      </w:r>
      <w:r w:rsidR="00576978" w:rsidRPr="00064DC9">
        <w:rPr>
          <w:rFonts w:ascii="Times New Roman" w:hAnsi="Times New Roman" w:cs="Times New Roman"/>
          <w:sz w:val="24"/>
          <w:szCs w:val="24"/>
        </w:rPr>
        <w:t xml:space="preserve"> </w:t>
      </w:r>
      <w:r w:rsidR="00863757" w:rsidRPr="00064DC9">
        <w:rPr>
          <w:rFonts w:ascii="Times New Roman" w:hAnsi="Times New Roman" w:cs="Times New Roman"/>
          <w:sz w:val="24"/>
          <w:szCs w:val="24"/>
        </w:rPr>
        <w:t>from</w:t>
      </w:r>
      <w:r w:rsidR="00576978" w:rsidRPr="00064DC9">
        <w:rPr>
          <w:rFonts w:ascii="Times New Roman" w:hAnsi="Times New Roman" w:cs="Times New Roman"/>
          <w:sz w:val="24"/>
          <w:szCs w:val="24"/>
        </w:rPr>
        <w:t xml:space="preserve"> temperature-dependent </w:t>
      </w:r>
      <w:r w:rsidR="00576978" w:rsidRPr="00064DC9">
        <w:rPr>
          <w:rFonts w:ascii="Times New Roman" w:hAnsi="Times New Roman" w:cs="Times New Roman"/>
          <w:i/>
          <w:iCs/>
          <w:sz w:val="24"/>
          <w:szCs w:val="24"/>
        </w:rPr>
        <w:t>V</w:t>
      </w:r>
      <w:r w:rsidR="00576978" w:rsidRPr="00064DC9">
        <w:rPr>
          <w:rFonts w:ascii="Times New Roman" w:hAnsi="Times New Roman" w:cs="Times New Roman"/>
          <w:sz w:val="24"/>
          <w:szCs w:val="24"/>
          <w:vertAlign w:val="subscript"/>
        </w:rPr>
        <w:t>OC</w:t>
      </w:r>
      <w:r w:rsidR="00576978" w:rsidRPr="00064DC9">
        <w:rPr>
          <w:rFonts w:ascii="Times New Roman" w:hAnsi="Times New Roman" w:cs="Times New Roman"/>
          <w:sz w:val="24"/>
          <w:szCs w:val="24"/>
        </w:rPr>
        <w:t xml:space="preserve"> </w:t>
      </w:r>
      <w:r w:rsidR="00863757" w:rsidRPr="00064DC9">
        <w:rPr>
          <w:rFonts w:ascii="Times New Roman" w:hAnsi="Times New Roman" w:cs="Times New Roman"/>
          <w:sz w:val="24"/>
          <w:szCs w:val="24"/>
        </w:rPr>
        <w:t xml:space="preserve">measurements </w:t>
      </w:r>
      <w:r w:rsidR="00DF2D4C" w:rsidRPr="00064DC9">
        <w:rPr>
          <w:rFonts w:ascii="Times New Roman" w:hAnsi="Times New Roman" w:cs="Times New Roman"/>
          <w:sz w:val="24"/>
          <w:szCs w:val="24"/>
        </w:rPr>
        <w:t>(</w:t>
      </w:r>
      <w:r w:rsidR="00304DCB" w:rsidRPr="00064DC9">
        <w:rPr>
          <w:rFonts w:ascii="Times New Roman" w:hAnsi="Times New Roman" w:cs="Times New Roman"/>
          <w:b/>
          <w:bCs/>
          <w:sz w:val="24"/>
          <w:szCs w:val="24"/>
        </w:rPr>
        <w:t>Figure 4</w:t>
      </w:r>
      <w:r w:rsidR="00863757" w:rsidRPr="00064DC9">
        <w:rPr>
          <w:rFonts w:ascii="Times New Roman" w:hAnsi="Times New Roman" w:cs="Times New Roman"/>
          <w:b/>
          <w:bCs/>
          <w:sz w:val="24"/>
          <w:szCs w:val="24"/>
        </w:rPr>
        <w:t>e</w:t>
      </w:r>
      <w:r w:rsidR="00DF2D4C" w:rsidRPr="00064DC9">
        <w:rPr>
          <w:rFonts w:ascii="Times New Roman" w:hAnsi="Times New Roman" w:cs="Times New Roman"/>
          <w:b/>
          <w:bCs/>
          <w:sz w:val="24"/>
          <w:szCs w:val="24"/>
        </w:rPr>
        <w:t>)</w:t>
      </w:r>
      <w:r w:rsidR="00863757" w:rsidRPr="00064DC9">
        <w:rPr>
          <w:rFonts w:ascii="Times New Roman" w:hAnsi="Times New Roman" w:cs="Times New Roman"/>
          <w:b/>
          <w:bCs/>
          <w:sz w:val="24"/>
          <w:szCs w:val="24"/>
        </w:rPr>
        <w:t xml:space="preserve"> </w:t>
      </w:r>
      <w:r w:rsidR="00863757" w:rsidRPr="00064DC9">
        <w:rPr>
          <w:rFonts w:ascii="Times New Roman" w:hAnsi="Times New Roman" w:cs="Times New Roman"/>
          <w:bCs/>
          <w:sz w:val="24"/>
          <w:szCs w:val="24"/>
        </w:rPr>
        <w:t>increased</w:t>
      </w:r>
      <w:r w:rsidR="00304DCB" w:rsidRPr="00064DC9">
        <w:rPr>
          <w:rFonts w:ascii="Times New Roman" w:hAnsi="Times New Roman" w:cs="Times New Roman"/>
          <w:sz w:val="24"/>
          <w:szCs w:val="24"/>
        </w:rPr>
        <w:t xml:space="preserve"> </w:t>
      </w:r>
      <w:r w:rsidR="00863757" w:rsidRPr="00064DC9">
        <w:rPr>
          <w:rFonts w:ascii="Times New Roman" w:hAnsi="Times New Roman" w:cs="Times New Roman"/>
          <w:sz w:val="24"/>
          <w:szCs w:val="24"/>
        </w:rPr>
        <w:t>from</w:t>
      </w:r>
      <w:r w:rsidR="00FF68FB" w:rsidRPr="00064DC9">
        <w:rPr>
          <w:rFonts w:ascii="Times New Roman" w:hAnsi="Times New Roman" w:cs="Times New Roman"/>
          <w:sz w:val="24"/>
          <w:szCs w:val="24"/>
        </w:rPr>
        <w:t xml:space="preserve"> 1.57, </w:t>
      </w:r>
      <w:r w:rsidR="00863757" w:rsidRPr="00064DC9">
        <w:rPr>
          <w:rFonts w:ascii="Times New Roman" w:hAnsi="Times New Roman" w:cs="Times New Roman"/>
          <w:sz w:val="24"/>
          <w:szCs w:val="24"/>
        </w:rPr>
        <w:t xml:space="preserve">to </w:t>
      </w:r>
      <w:r w:rsidR="00FF68FB" w:rsidRPr="00064DC9">
        <w:rPr>
          <w:rFonts w:ascii="Times New Roman" w:hAnsi="Times New Roman" w:cs="Times New Roman"/>
          <w:sz w:val="24"/>
          <w:szCs w:val="24"/>
        </w:rPr>
        <w:t xml:space="preserve">1.69 and 1.72 eV </w:t>
      </w:r>
      <w:r w:rsidR="00863757" w:rsidRPr="00064DC9">
        <w:rPr>
          <w:rFonts w:ascii="Times New Roman" w:hAnsi="Times New Roman" w:cs="Times New Roman"/>
          <w:sz w:val="24"/>
          <w:szCs w:val="24"/>
        </w:rPr>
        <w:t xml:space="preserve">as HSL was changed from </w:t>
      </w:r>
      <w:r w:rsidR="00FF68FB" w:rsidRPr="00064DC9">
        <w:rPr>
          <w:rFonts w:ascii="Times New Roman" w:hAnsi="Times New Roman" w:cs="Times New Roman"/>
          <w:sz w:val="24"/>
          <w:szCs w:val="24"/>
        </w:rPr>
        <w:t xml:space="preserve">PTAA, 2PACz </w:t>
      </w:r>
      <w:r w:rsidR="00863757" w:rsidRPr="00064DC9">
        <w:rPr>
          <w:rFonts w:ascii="Times New Roman" w:hAnsi="Times New Roman" w:cs="Times New Roman"/>
          <w:sz w:val="24"/>
          <w:szCs w:val="24"/>
        </w:rPr>
        <w:t xml:space="preserve">to </w:t>
      </w:r>
      <w:r w:rsidR="00FF68FB" w:rsidRPr="00064DC9">
        <w:rPr>
          <w:rFonts w:ascii="Times New Roman" w:hAnsi="Times New Roman" w:cs="Times New Roman"/>
          <w:sz w:val="24"/>
          <w:szCs w:val="24"/>
        </w:rPr>
        <w:t>Ph-2PACz</w:t>
      </w:r>
      <w:r w:rsidR="00AA2B6D" w:rsidRPr="00064DC9">
        <w:rPr>
          <w:rFonts w:ascii="Times New Roman" w:hAnsi="Times New Roman" w:cs="Times New Roman"/>
          <w:sz w:val="24"/>
          <w:szCs w:val="24"/>
        </w:rPr>
        <w:t>, respectively</w:t>
      </w:r>
      <w:r w:rsidR="00863757" w:rsidRPr="00064DC9">
        <w:rPr>
          <w:rFonts w:ascii="Times New Roman" w:hAnsi="Times New Roman" w:cs="Times New Roman"/>
          <w:sz w:val="24"/>
          <w:szCs w:val="24"/>
        </w:rPr>
        <w:t xml:space="preserve"> suggesting</w:t>
      </w:r>
      <w:r w:rsidR="007D5F62" w:rsidRPr="00064DC9">
        <w:rPr>
          <w:rFonts w:ascii="Times New Roman" w:hAnsi="Times New Roman" w:cs="Times New Roman"/>
          <w:sz w:val="24"/>
          <w:szCs w:val="24"/>
        </w:rPr>
        <w:t xml:space="preserve"> </w:t>
      </w:r>
      <w:r w:rsidR="003A1EAE" w:rsidRPr="00064DC9">
        <w:rPr>
          <w:rFonts w:ascii="Times New Roman" w:hAnsi="Times New Roman" w:cs="Times New Roman"/>
          <w:sz w:val="24"/>
          <w:szCs w:val="24"/>
        </w:rPr>
        <w:t xml:space="preserve">recombination </w:t>
      </w:r>
      <w:r w:rsidR="00863757" w:rsidRPr="00064DC9">
        <w:rPr>
          <w:rFonts w:ascii="Times New Roman" w:hAnsi="Times New Roman" w:cs="Times New Roman"/>
          <w:sz w:val="24"/>
          <w:szCs w:val="24"/>
        </w:rPr>
        <w:t>bec</w:t>
      </w:r>
      <w:r w:rsidR="007D5F62" w:rsidRPr="00064DC9">
        <w:rPr>
          <w:rFonts w:ascii="Times New Roman" w:hAnsi="Times New Roman" w:cs="Times New Roman"/>
          <w:sz w:val="24"/>
          <w:szCs w:val="24"/>
        </w:rPr>
        <w:t>a</w:t>
      </w:r>
      <w:r w:rsidR="00863757" w:rsidRPr="00064DC9">
        <w:rPr>
          <w:rFonts w:ascii="Times New Roman" w:hAnsi="Times New Roman" w:cs="Times New Roman"/>
          <w:sz w:val="24"/>
          <w:szCs w:val="24"/>
        </w:rPr>
        <w:t>m</w:t>
      </w:r>
      <w:r w:rsidR="007D5F62" w:rsidRPr="00064DC9">
        <w:rPr>
          <w:rFonts w:ascii="Times New Roman" w:hAnsi="Times New Roman" w:cs="Times New Roman"/>
          <w:sz w:val="24"/>
          <w:szCs w:val="24"/>
        </w:rPr>
        <w:t>e</w:t>
      </w:r>
      <w:r w:rsidR="00863757" w:rsidRPr="00064DC9">
        <w:rPr>
          <w:rFonts w:ascii="Times New Roman" w:hAnsi="Times New Roman" w:cs="Times New Roman"/>
          <w:sz w:val="24"/>
          <w:szCs w:val="24"/>
        </w:rPr>
        <w:t xml:space="preserve"> more bulk </w:t>
      </w:r>
      <w:r w:rsidR="009B17D6" w:rsidRPr="00064DC9">
        <w:rPr>
          <w:rFonts w:ascii="Times New Roman" w:hAnsi="Times New Roman" w:cs="Times New Roman"/>
          <w:sz w:val="24"/>
          <w:szCs w:val="24"/>
        </w:rPr>
        <w:t>dominated</w:t>
      </w:r>
      <w:r w:rsidR="003A1EAE" w:rsidRPr="00064DC9">
        <w:rPr>
          <w:rFonts w:ascii="Times New Roman" w:hAnsi="Times New Roman" w:cs="Times New Roman"/>
          <w:sz w:val="24"/>
          <w:szCs w:val="24"/>
        </w:rPr>
        <w:t xml:space="preserve"> </w:t>
      </w:r>
      <w:r w:rsidR="00863757" w:rsidRPr="00064DC9">
        <w:rPr>
          <w:rFonts w:ascii="Times New Roman" w:hAnsi="Times New Roman" w:cs="Times New Roman"/>
          <w:sz w:val="24"/>
          <w:szCs w:val="24"/>
        </w:rPr>
        <w:t xml:space="preserve">as </w:t>
      </w:r>
      <w:r w:rsidR="003A1EAE" w:rsidRPr="00064DC9">
        <w:rPr>
          <w:rFonts w:ascii="Times New Roman" w:hAnsi="Times New Roman" w:cs="Times New Roman"/>
          <w:sz w:val="24"/>
          <w:szCs w:val="24"/>
        </w:rPr>
        <w:t>the perovskite</w:t>
      </w:r>
      <w:r w:rsidR="00863757" w:rsidRPr="00064DC9">
        <w:rPr>
          <w:rFonts w:ascii="Times New Roman" w:hAnsi="Times New Roman" w:cs="Times New Roman"/>
          <w:sz w:val="24"/>
          <w:szCs w:val="24"/>
        </w:rPr>
        <w:t>/</w:t>
      </w:r>
      <w:r w:rsidR="003A1EAE" w:rsidRPr="00064DC9">
        <w:rPr>
          <w:rFonts w:ascii="Times New Roman" w:hAnsi="Times New Roman" w:cs="Times New Roman"/>
          <w:sz w:val="24"/>
          <w:szCs w:val="24"/>
        </w:rPr>
        <w:t>H</w:t>
      </w:r>
      <w:r w:rsidR="00A54767" w:rsidRPr="00064DC9">
        <w:rPr>
          <w:rFonts w:ascii="Times New Roman" w:hAnsi="Times New Roman" w:cs="Times New Roman"/>
          <w:sz w:val="24"/>
          <w:szCs w:val="24"/>
        </w:rPr>
        <w:t>S</w:t>
      </w:r>
      <w:r w:rsidR="003A1EAE" w:rsidRPr="00064DC9">
        <w:rPr>
          <w:rFonts w:ascii="Times New Roman" w:hAnsi="Times New Roman" w:cs="Times New Roman"/>
          <w:sz w:val="24"/>
          <w:szCs w:val="24"/>
        </w:rPr>
        <w:t xml:space="preserve">L </w:t>
      </w:r>
      <w:r w:rsidR="00863757" w:rsidRPr="00064DC9">
        <w:rPr>
          <w:rFonts w:ascii="Times New Roman" w:hAnsi="Times New Roman" w:cs="Times New Roman"/>
          <w:sz w:val="24"/>
          <w:szCs w:val="24"/>
        </w:rPr>
        <w:t>inter</w:t>
      </w:r>
      <w:r w:rsidR="003A1EAE" w:rsidRPr="00064DC9">
        <w:rPr>
          <w:rFonts w:ascii="Times New Roman" w:hAnsi="Times New Roman" w:cs="Times New Roman"/>
          <w:sz w:val="24"/>
          <w:szCs w:val="24"/>
        </w:rPr>
        <w:t>face</w:t>
      </w:r>
      <w:r w:rsidR="00863757" w:rsidRPr="00064DC9">
        <w:rPr>
          <w:rFonts w:ascii="Times New Roman" w:hAnsi="Times New Roman" w:cs="Times New Roman"/>
          <w:sz w:val="24"/>
          <w:szCs w:val="24"/>
        </w:rPr>
        <w:t xml:space="preserve"> improved by switch</w:t>
      </w:r>
      <w:r w:rsidR="007D5F62" w:rsidRPr="00064DC9">
        <w:rPr>
          <w:rFonts w:ascii="Times New Roman" w:hAnsi="Times New Roman" w:cs="Times New Roman"/>
          <w:sz w:val="24"/>
          <w:szCs w:val="24"/>
        </w:rPr>
        <w:t>ing</w:t>
      </w:r>
      <w:r w:rsidR="00863757" w:rsidRPr="00064DC9">
        <w:rPr>
          <w:rFonts w:ascii="Times New Roman" w:hAnsi="Times New Roman" w:cs="Times New Roman"/>
          <w:sz w:val="24"/>
          <w:szCs w:val="24"/>
        </w:rPr>
        <w:t xml:space="preserve"> towards SAM type HSL </w:t>
      </w:r>
      <w:r w:rsidR="00482C10" w:rsidRPr="00064DC9">
        <w:rPr>
          <w:rFonts w:ascii="Times New Roman" w:hAnsi="Times New Roman" w:cs="Times New Roman"/>
          <w:sz w:val="24"/>
          <w:szCs w:val="24"/>
        </w:rPr>
        <w:t>with Ph-2PACz being the best performer</w:t>
      </w:r>
      <w:r w:rsidR="00863757" w:rsidRPr="00064DC9">
        <w:rPr>
          <w:rFonts w:ascii="Times New Roman" w:hAnsi="Times New Roman" w:cs="Times New Roman"/>
          <w:sz w:val="24"/>
          <w:szCs w:val="24"/>
        </w:rPr>
        <w:t>.</w:t>
      </w:r>
      <w:r w:rsidR="005B1C46" w:rsidRPr="00064DC9">
        <w:rPr>
          <w:rFonts w:ascii="Times New Roman" w:hAnsi="Times New Roman" w:cs="Times New Roman"/>
          <w:sz w:val="24"/>
          <w:szCs w:val="24"/>
        </w:rPr>
        <w:fldChar w:fldCharType="begin"/>
      </w:r>
      <w:r w:rsidR="007B5393" w:rsidRPr="00064DC9">
        <w:rPr>
          <w:rFonts w:ascii="Times New Roman" w:hAnsi="Times New Roman" w:cs="Times New Roman"/>
          <w:sz w:val="24"/>
          <w:szCs w:val="24"/>
        </w:rPr>
        <w:instrText xml:space="preserve"> ADDIN EN.CITE &lt;EndNote&gt;&lt;Cite&gt;&lt;Author&gt;Tress&lt;/Author&gt;&lt;Year&gt;2018&lt;/Year&gt;&lt;RecNum&gt;446&lt;/RecNum&gt;&lt;DisplayText&gt;&lt;style face="superscript"&gt;58&lt;/style&gt;&lt;/DisplayText&gt;&lt;record&gt;&lt;rec-number&gt;446&lt;/rec-number&gt;&lt;foreign-keys&gt;&lt;key app="EN" db-id="0adsde9sapa90ye509wv5wt80frxf5awew5f" timestamp="1687908005"&gt;446&lt;/key&gt;&lt;/foreign-keys&gt;&lt;ref-type name="Journal Article"&gt;17&lt;/ref-type&gt;&lt;contributors&gt;&lt;authors&gt;&lt;author&gt;Tress, Wolfgang&lt;/author&gt;&lt;author&gt;Yavari, Mozhgan&lt;/author&gt;&lt;author&gt;Domanski, Konrad&lt;/author&gt;&lt;author&gt;Yadav, Pankaj&lt;/author&gt;&lt;author&gt;Niesen, Bjoern&lt;/author&gt;&lt;author&gt;Correa Baena, Juan Pablo&lt;/author&gt;&lt;author&gt;Hagfeldt, Anders&lt;/author&gt;&lt;author&gt;Graetzel, Michael&lt;/author&gt;&lt;/authors&gt;&lt;/contributors&gt;&lt;titles&gt;&lt;title&gt;Interpretation and evolution of open-circuit voltage, recombination, ideality factor and subgap defect states during reversible light-soaking and irreversible degradation of perovskite solar cells&lt;/title&gt;&lt;secondary-title&gt;Energy &amp;amp; Environmental Science&lt;/secondary-title&gt;&lt;/titles&gt;&lt;periodical&gt;&lt;full-title&gt;Energy &amp;amp; Environmental Science&lt;/full-title&gt;&lt;/periodical&gt;&lt;pages&gt;151-165&lt;/pages&gt;&lt;volume&gt;11&lt;/volume&gt;&lt;number&gt;1&lt;/number&gt;&lt;dates&gt;&lt;year&gt;2018&lt;/year&gt;&lt;/dates&gt;&lt;publisher&gt;The Royal Society of Chemistry&lt;/publisher&gt;&lt;isbn&gt;1754-5692&lt;/isbn&gt;&lt;work-type&gt;10.1039/C7EE02415K&lt;/work-type&gt;&lt;urls&gt;&lt;related-urls&gt;&lt;url&gt;http://dx.doi.org/10.1039/C7EE02415K&lt;/url&gt;&lt;/related-urls&gt;&lt;/urls&gt;&lt;electronic-resource-num&gt;10.1039/C7EE02415K&lt;/electronic-resource-num&gt;&lt;/record&gt;&lt;/Cite&gt;&lt;/EndNote&gt;</w:instrText>
      </w:r>
      <w:r w:rsidR="005B1C46" w:rsidRPr="00064DC9">
        <w:rPr>
          <w:rFonts w:ascii="Times New Roman" w:hAnsi="Times New Roman" w:cs="Times New Roman"/>
          <w:sz w:val="24"/>
          <w:szCs w:val="24"/>
        </w:rPr>
        <w:fldChar w:fldCharType="separate"/>
      </w:r>
      <w:r w:rsidR="007B5393" w:rsidRPr="00064DC9">
        <w:rPr>
          <w:rFonts w:ascii="Times New Roman" w:hAnsi="Times New Roman" w:cs="Times New Roman"/>
          <w:noProof/>
          <w:sz w:val="24"/>
          <w:szCs w:val="24"/>
          <w:vertAlign w:val="superscript"/>
        </w:rPr>
        <w:t>58</w:t>
      </w:r>
      <w:r w:rsidR="005B1C46" w:rsidRPr="00064DC9">
        <w:rPr>
          <w:rFonts w:ascii="Times New Roman" w:hAnsi="Times New Roman" w:cs="Times New Roman"/>
          <w:sz w:val="24"/>
          <w:szCs w:val="24"/>
        </w:rPr>
        <w:fldChar w:fldCharType="end"/>
      </w:r>
      <w:r w:rsidR="001517D2" w:rsidRPr="00064DC9">
        <w:rPr>
          <w:rFonts w:ascii="Times New Roman" w:hAnsi="Times New Roman" w:cs="Times New Roman"/>
          <w:sz w:val="24"/>
          <w:szCs w:val="24"/>
        </w:rPr>
        <w:t xml:space="preserve"> </w:t>
      </w:r>
    </w:p>
    <w:p w14:paraId="2AA1EEF9" w14:textId="77777777" w:rsidR="00B452EB" w:rsidRPr="00064DC9" w:rsidRDefault="001979EF" w:rsidP="00E04E80">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In addition,</w:t>
      </w:r>
      <w:r w:rsidR="00A05C0F" w:rsidRPr="00064DC9">
        <w:rPr>
          <w:rFonts w:ascii="Times New Roman" w:hAnsi="Times New Roman" w:cs="Times New Roman"/>
          <w:sz w:val="24"/>
          <w:szCs w:val="24"/>
        </w:rPr>
        <w:t xml:space="preserve"> </w:t>
      </w:r>
      <w:r w:rsidR="00030E9E" w:rsidRPr="00064DC9">
        <w:rPr>
          <w:rFonts w:ascii="Times New Roman" w:hAnsi="Times New Roman" w:cs="Times New Roman"/>
          <w:sz w:val="24"/>
          <w:szCs w:val="24"/>
        </w:rPr>
        <w:t>i</w:t>
      </w:r>
      <w:r w:rsidR="00452D20" w:rsidRPr="00064DC9">
        <w:rPr>
          <w:rFonts w:ascii="Times New Roman" w:hAnsi="Times New Roman" w:cs="Times New Roman"/>
          <w:sz w:val="24"/>
          <w:szCs w:val="24"/>
        </w:rPr>
        <w:t xml:space="preserve">t </w:t>
      </w:r>
      <w:r w:rsidR="00030E9E" w:rsidRPr="00064DC9">
        <w:rPr>
          <w:rFonts w:ascii="Times New Roman" w:hAnsi="Times New Roman" w:cs="Times New Roman"/>
          <w:sz w:val="24"/>
          <w:szCs w:val="24"/>
        </w:rPr>
        <w:t>wa</w:t>
      </w:r>
      <w:r w:rsidR="00452D20" w:rsidRPr="00064DC9">
        <w:rPr>
          <w:rFonts w:ascii="Times New Roman" w:hAnsi="Times New Roman" w:cs="Times New Roman"/>
          <w:sz w:val="24"/>
          <w:szCs w:val="24"/>
        </w:rPr>
        <w:t xml:space="preserve">s found that </w:t>
      </w:r>
      <w:r w:rsidR="008B616B" w:rsidRPr="00064DC9">
        <w:rPr>
          <w:rFonts w:ascii="Times New Roman" w:hAnsi="Times New Roman" w:cs="Times New Roman"/>
          <w:sz w:val="24"/>
          <w:szCs w:val="24"/>
        </w:rPr>
        <w:t>carrier extractions also improved when</w:t>
      </w:r>
      <w:r w:rsidR="00452D20" w:rsidRPr="00064DC9">
        <w:rPr>
          <w:rFonts w:ascii="Times New Roman" w:hAnsi="Times New Roman" w:cs="Times New Roman"/>
          <w:sz w:val="24"/>
          <w:szCs w:val="24"/>
        </w:rPr>
        <w:t xml:space="preserve"> the Ph-2PACz</w:t>
      </w:r>
      <w:r w:rsidR="008B616B" w:rsidRPr="00064DC9">
        <w:rPr>
          <w:rFonts w:ascii="Times New Roman" w:hAnsi="Times New Roman" w:cs="Times New Roman"/>
          <w:sz w:val="24"/>
          <w:szCs w:val="24"/>
        </w:rPr>
        <w:t xml:space="preserve"> HSL was used in the</w:t>
      </w:r>
      <w:r w:rsidR="00452D20" w:rsidRPr="00064DC9">
        <w:rPr>
          <w:rFonts w:ascii="Times New Roman" w:hAnsi="Times New Roman" w:cs="Times New Roman"/>
          <w:sz w:val="24"/>
          <w:szCs w:val="24"/>
        </w:rPr>
        <w:t xml:space="preserve"> device</w:t>
      </w:r>
      <w:r w:rsidR="008B616B" w:rsidRPr="00064DC9">
        <w:rPr>
          <w:rFonts w:ascii="Times New Roman" w:hAnsi="Times New Roman" w:cs="Times New Roman"/>
          <w:sz w:val="24"/>
          <w:szCs w:val="24"/>
        </w:rPr>
        <w:t xml:space="preserve">s according to </w:t>
      </w:r>
      <w:r w:rsidR="00BE1033" w:rsidRPr="00064DC9">
        <w:rPr>
          <w:rFonts w:ascii="Times New Roman" w:hAnsi="Times New Roman" w:cs="Times New Roman"/>
          <w:sz w:val="24"/>
          <w:szCs w:val="24"/>
        </w:rPr>
        <w:t xml:space="preserve">the </w:t>
      </w:r>
      <w:r w:rsidR="008B616B" w:rsidRPr="00064DC9">
        <w:rPr>
          <w:rFonts w:ascii="Times New Roman" w:hAnsi="Times New Roman" w:cs="Times New Roman"/>
          <w:sz w:val="24"/>
          <w:szCs w:val="24"/>
        </w:rPr>
        <w:t>resul</w:t>
      </w:r>
      <w:r w:rsidR="00BE1033" w:rsidRPr="00064DC9">
        <w:rPr>
          <w:rFonts w:ascii="Times New Roman" w:hAnsi="Times New Roman" w:cs="Times New Roman"/>
          <w:sz w:val="24"/>
          <w:szCs w:val="24"/>
        </w:rPr>
        <w:t>t</w:t>
      </w:r>
      <w:r w:rsidR="008B616B" w:rsidRPr="00064DC9">
        <w:rPr>
          <w:rFonts w:ascii="Times New Roman" w:hAnsi="Times New Roman" w:cs="Times New Roman"/>
          <w:sz w:val="24"/>
          <w:szCs w:val="24"/>
        </w:rPr>
        <w:t xml:space="preserve">s of </w:t>
      </w:r>
      <w:r w:rsidR="008B616B" w:rsidRPr="00064DC9">
        <w:rPr>
          <w:rFonts w:ascii="Times New Roman" w:eastAsia="DengXian" w:hAnsi="Times New Roman" w:cs="Times New Roman"/>
          <w:sz w:val="24"/>
          <w:szCs w:val="24"/>
        </w:rPr>
        <w:t>transient photocurrent measurements (</w:t>
      </w:r>
      <w:r w:rsidR="008B616B" w:rsidRPr="00064DC9">
        <w:rPr>
          <w:rFonts w:ascii="Times New Roman" w:eastAsia="DengXian" w:hAnsi="Times New Roman" w:cs="Times New Roman"/>
          <w:b/>
          <w:sz w:val="24"/>
          <w:szCs w:val="24"/>
        </w:rPr>
        <w:t>Figure 4f</w:t>
      </w:r>
      <w:r w:rsidR="008B616B" w:rsidRPr="00064DC9">
        <w:rPr>
          <w:rFonts w:ascii="Times New Roman" w:eastAsia="DengXian" w:hAnsi="Times New Roman" w:cs="Times New Roman"/>
          <w:sz w:val="24"/>
          <w:szCs w:val="24"/>
        </w:rPr>
        <w:t>)</w:t>
      </w:r>
      <w:r w:rsidR="00452D20" w:rsidRPr="00064DC9">
        <w:rPr>
          <w:rFonts w:ascii="Times New Roman" w:hAnsi="Times New Roman" w:cs="Times New Roman"/>
          <w:sz w:val="24"/>
          <w:szCs w:val="24"/>
        </w:rPr>
        <w:t>.</w:t>
      </w:r>
      <w:r w:rsidR="00E04E80" w:rsidRPr="00064DC9">
        <w:rPr>
          <w:rFonts w:ascii="Times New Roman" w:hAnsi="Times New Roman" w:cs="Times New Roman"/>
          <w:sz w:val="24"/>
          <w:szCs w:val="24"/>
        </w:rPr>
        <w:t xml:space="preserve"> </w:t>
      </w:r>
    </w:p>
    <w:p w14:paraId="3C6FE2A3" w14:textId="73F795F5" w:rsidR="00E04E80" w:rsidRPr="00064DC9" w:rsidRDefault="00E04E80" w:rsidP="00E04E80">
      <w:pPr>
        <w:spacing w:line="360" w:lineRule="auto"/>
        <w:jc w:val="both"/>
        <w:rPr>
          <w:rFonts w:ascii="Times New Roman" w:hAnsi="Times New Roman" w:cs="Times New Roman"/>
          <w:bCs/>
          <w:sz w:val="24"/>
          <w:szCs w:val="24"/>
        </w:rPr>
      </w:pPr>
      <w:r w:rsidRPr="00064DC9">
        <w:rPr>
          <w:rFonts w:ascii="Times New Roman" w:hAnsi="Times New Roman" w:cs="Times New Roman"/>
          <w:sz w:val="24"/>
          <w:szCs w:val="24"/>
        </w:rPr>
        <w:t xml:space="preserve">It is clear that </w:t>
      </w:r>
      <w:r w:rsidR="0044793B" w:rsidRPr="00064DC9">
        <w:rPr>
          <w:rFonts w:ascii="Times New Roman" w:hAnsi="Times New Roman" w:cs="Times New Roman"/>
          <w:sz w:val="24"/>
          <w:szCs w:val="24"/>
        </w:rPr>
        <w:t xml:space="preserve">a better HSL/perovskite interface is formed </w:t>
      </w:r>
      <w:r w:rsidR="00B452EB" w:rsidRPr="00064DC9">
        <w:rPr>
          <w:rFonts w:ascii="Times New Roman" w:hAnsi="Times New Roman" w:cs="Times New Roman"/>
          <w:sz w:val="24"/>
          <w:szCs w:val="24"/>
        </w:rPr>
        <w:t xml:space="preserve">when </w:t>
      </w:r>
      <w:r w:rsidR="00B452EB" w:rsidRPr="00064DC9">
        <w:rPr>
          <w:rFonts w:ascii="Times New Roman" w:hAnsi="Times New Roman" w:cs="Times New Roman"/>
          <w:bCs/>
          <w:sz w:val="24"/>
          <w:szCs w:val="24"/>
        </w:rPr>
        <w:t xml:space="preserve">Ph-2PACz is the HSL due to </w:t>
      </w:r>
      <w:r w:rsidR="00C74ACB" w:rsidRPr="00064DC9">
        <w:rPr>
          <w:rFonts w:ascii="Times New Roman" w:hAnsi="Times New Roman" w:cs="Times New Roman"/>
          <w:bCs/>
          <w:sz w:val="24"/>
          <w:szCs w:val="24"/>
        </w:rPr>
        <w:t xml:space="preserve">a </w:t>
      </w:r>
      <w:r w:rsidR="00B452EB" w:rsidRPr="00064DC9">
        <w:rPr>
          <w:rFonts w:ascii="Times New Roman" w:hAnsi="Times New Roman" w:cs="Times New Roman"/>
          <w:bCs/>
          <w:sz w:val="24"/>
          <w:szCs w:val="24"/>
        </w:rPr>
        <w:t xml:space="preserve">stronger </w:t>
      </w:r>
      <w:r w:rsidRPr="00064DC9">
        <w:rPr>
          <w:rFonts w:ascii="Times New Roman" w:hAnsi="Times New Roman" w:cs="Times New Roman"/>
          <w:bCs/>
          <w:sz w:val="24"/>
          <w:szCs w:val="24"/>
        </w:rPr>
        <w:t xml:space="preserve">intermolecular interaction between </w:t>
      </w:r>
      <w:r w:rsidR="00B452EB" w:rsidRPr="00064DC9">
        <w:rPr>
          <w:rFonts w:ascii="Times New Roman" w:hAnsi="Times New Roman" w:cs="Times New Roman"/>
          <w:bCs/>
          <w:sz w:val="24"/>
          <w:szCs w:val="24"/>
        </w:rPr>
        <w:t xml:space="preserve">Ph-2PACz </w:t>
      </w:r>
      <w:r w:rsidRPr="00064DC9">
        <w:rPr>
          <w:rFonts w:ascii="Times New Roman" w:hAnsi="Times New Roman" w:cs="Times New Roman"/>
          <w:bCs/>
          <w:sz w:val="24"/>
          <w:szCs w:val="24"/>
        </w:rPr>
        <w:t xml:space="preserve">and the perovskite film </w:t>
      </w:r>
      <w:r w:rsidR="00B452EB" w:rsidRPr="00064DC9">
        <w:rPr>
          <w:rFonts w:ascii="Times New Roman" w:hAnsi="Times New Roman" w:cs="Times New Roman"/>
          <w:bCs/>
          <w:sz w:val="24"/>
          <w:szCs w:val="24"/>
        </w:rPr>
        <w:t>eviden</w:t>
      </w:r>
      <w:r w:rsidR="009B7919" w:rsidRPr="00064DC9">
        <w:rPr>
          <w:rFonts w:ascii="Times New Roman" w:hAnsi="Times New Roman" w:cs="Times New Roman"/>
          <w:bCs/>
          <w:sz w:val="24"/>
          <w:szCs w:val="24"/>
        </w:rPr>
        <w:t>ced</w:t>
      </w:r>
      <w:r w:rsidR="00B452EB" w:rsidRPr="00064DC9">
        <w:rPr>
          <w:rFonts w:ascii="Times New Roman" w:hAnsi="Times New Roman" w:cs="Times New Roman"/>
          <w:bCs/>
          <w:sz w:val="24"/>
          <w:szCs w:val="24"/>
        </w:rPr>
        <w:t xml:space="preserve"> by the </w:t>
      </w:r>
      <w:r w:rsidRPr="00064DC9">
        <w:rPr>
          <w:rFonts w:ascii="Times New Roman" w:hAnsi="Times New Roman" w:cs="Times New Roman"/>
          <w:bCs/>
          <w:sz w:val="24"/>
          <w:szCs w:val="24"/>
        </w:rPr>
        <w:t>Pb 4f peak</w:t>
      </w:r>
      <w:r w:rsidR="00B452EB" w:rsidRPr="00064DC9">
        <w:rPr>
          <w:rFonts w:ascii="Times New Roman" w:hAnsi="Times New Roman" w:cs="Times New Roman"/>
          <w:bCs/>
          <w:sz w:val="24"/>
          <w:szCs w:val="24"/>
        </w:rPr>
        <w:t>s shift</w:t>
      </w:r>
      <w:r w:rsidRPr="00064DC9">
        <w:rPr>
          <w:rFonts w:ascii="Times New Roman" w:hAnsi="Times New Roman" w:cs="Times New Roman"/>
          <w:bCs/>
          <w:sz w:val="24"/>
          <w:szCs w:val="24"/>
        </w:rPr>
        <w:t xml:space="preserve"> towards higher binding energ</w:t>
      </w:r>
      <w:r w:rsidR="00B452EB" w:rsidRPr="00064DC9">
        <w:rPr>
          <w:rFonts w:ascii="Times New Roman" w:hAnsi="Times New Roman" w:cs="Times New Roman"/>
          <w:bCs/>
          <w:sz w:val="24"/>
          <w:szCs w:val="24"/>
        </w:rPr>
        <w:t xml:space="preserve">ies in the XPS spectra </w:t>
      </w:r>
      <w:r w:rsidR="00C74ACB" w:rsidRPr="00064DC9">
        <w:rPr>
          <w:rFonts w:ascii="Times New Roman" w:hAnsi="Times New Roman" w:cs="Times New Roman"/>
          <w:bCs/>
          <w:sz w:val="24"/>
          <w:szCs w:val="24"/>
        </w:rPr>
        <w:t>(</w:t>
      </w:r>
      <w:r w:rsidR="00B452EB" w:rsidRPr="00064DC9">
        <w:rPr>
          <w:rFonts w:ascii="Times New Roman" w:hAnsi="Times New Roman" w:cs="Times New Roman"/>
          <w:b/>
          <w:bCs/>
          <w:sz w:val="24"/>
          <w:szCs w:val="24"/>
        </w:rPr>
        <w:t>Figure S2</w:t>
      </w:r>
      <w:r w:rsidR="00335569" w:rsidRPr="00064DC9">
        <w:rPr>
          <w:rFonts w:ascii="Times New Roman" w:hAnsi="Times New Roman" w:cs="Times New Roman"/>
          <w:b/>
          <w:bCs/>
          <w:sz w:val="24"/>
          <w:szCs w:val="24"/>
        </w:rPr>
        <w:t>0</w:t>
      </w:r>
      <w:r w:rsidR="00C74ACB" w:rsidRPr="00064DC9">
        <w:rPr>
          <w:rFonts w:ascii="Times New Roman" w:hAnsi="Times New Roman" w:cs="Times New Roman"/>
          <w:bCs/>
          <w:sz w:val="24"/>
          <w:szCs w:val="24"/>
        </w:rPr>
        <w:t xml:space="preserve">). </w:t>
      </w:r>
      <w:r w:rsidR="009119D2" w:rsidRPr="00064DC9">
        <w:rPr>
          <w:rFonts w:ascii="Times New Roman" w:hAnsi="Times New Roman" w:cs="Times New Roman"/>
          <w:bCs/>
          <w:sz w:val="24"/>
          <w:szCs w:val="24"/>
        </w:rPr>
        <w:t>Not only</w:t>
      </w:r>
      <w:r w:rsidR="00C74ACB" w:rsidRPr="00064DC9">
        <w:rPr>
          <w:rFonts w:ascii="Times New Roman" w:hAnsi="Times New Roman" w:cs="Times New Roman"/>
          <w:bCs/>
          <w:sz w:val="24"/>
          <w:szCs w:val="24"/>
        </w:rPr>
        <w:t xml:space="preserve"> </w:t>
      </w:r>
      <w:r w:rsidR="009119D2" w:rsidRPr="00064DC9">
        <w:rPr>
          <w:rFonts w:ascii="Times New Roman" w:hAnsi="Times New Roman" w:cs="Times New Roman"/>
          <w:bCs/>
          <w:sz w:val="24"/>
          <w:szCs w:val="24"/>
        </w:rPr>
        <w:t>does this contribute</w:t>
      </w:r>
      <w:r w:rsidR="00C74ACB" w:rsidRPr="00064DC9">
        <w:rPr>
          <w:rFonts w:ascii="Times New Roman" w:hAnsi="Times New Roman" w:cs="Times New Roman"/>
          <w:bCs/>
          <w:sz w:val="24"/>
          <w:szCs w:val="24"/>
        </w:rPr>
        <w:t xml:space="preserve"> </w:t>
      </w:r>
      <w:r w:rsidR="009119D2" w:rsidRPr="00064DC9">
        <w:rPr>
          <w:rFonts w:ascii="Times New Roman" w:hAnsi="Times New Roman" w:cs="Times New Roman"/>
          <w:bCs/>
          <w:sz w:val="24"/>
          <w:szCs w:val="24"/>
        </w:rPr>
        <w:t xml:space="preserve">to </w:t>
      </w:r>
      <w:r w:rsidR="00C74ACB" w:rsidRPr="00064DC9">
        <w:rPr>
          <w:rFonts w:ascii="Times New Roman" w:hAnsi="Times New Roman" w:cs="Times New Roman"/>
          <w:bCs/>
          <w:sz w:val="24"/>
          <w:szCs w:val="24"/>
        </w:rPr>
        <w:t>enhanced performance</w:t>
      </w:r>
      <w:r w:rsidR="009119D2" w:rsidRPr="00064DC9">
        <w:rPr>
          <w:rFonts w:ascii="Times New Roman" w:hAnsi="Times New Roman" w:cs="Times New Roman"/>
          <w:bCs/>
          <w:sz w:val="24"/>
          <w:szCs w:val="24"/>
        </w:rPr>
        <w:t>,</w:t>
      </w:r>
      <w:r w:rsidR="00C74ACB" w:rsidRPr="00064DC9">
        <w:rPr>
          <w:rFonts w:ascii="Times New Roman" w:hAnsi="Times New Roman" w:cs="Times New Roman"/>
          <w:bCs/>
          <w:sz w:val="24"/>
          <w:szCs w:val="24"/>
        </w:rPr>
        <w:t xml:space="preserve"> </w:t>
      </w:r>
      <w:r w:rsidR="009119D2" w:rsidRPr="00064DC9">
        <w:rPr>
          <w:rFonts w:ascii="Times New Roman" w:hAnsi="Times New Roman" w:cs="Times New Roman"/>
          <w:bCs/>
          <w:sz w:val="24"/>
          <w:szCs w:val="24"/>
        </w:rPr>
        <w:t>p</w:t>
      </w:r>
      <w:r w:rsidR="00C74ACB" w:rsidRPr="00064DC9">
        <w:rPr>
          <w:rFonts w:ascii="Times New Roman" w:hAnsi="Times New Roman" w:cs="Times New Roman"/>
          <w:bCs/>
          <w:sz w:val="24"/>
          <w:szCs w:val="24"/>
        </w:rPr>
        <w:t>revious studies</w:t>
      </w:r>
      <w:r w:rsidR="009E3EE6" w:rsidRPr="00064DC9">
        <w:rPr>
          <w:rFonts w:ascii="Times New Roman" w:hAnsi="Times New Roman" w:cs="Times New Roman"/>
          <w:bCs/>
          <w:sz w:val="24"/>
          <w:szCs w:val="24"/>
        </w:rPr>
        <w:fldChar w:fldCharType="begin">
          <w:fldData xml:space="preserve">PEVuZE5vdGU+PENpdGU+PEF1dGhvcj5TaGE8L0F1dGhvcj48WWVhcj4yMDIxPC9ZZWFyPjxSZWNO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</w:fldData>
        </w:fldChar>
      </w:r>
      <w:r w:rsidR="00286097" w:rsidRPr="00064DC9">
        <w:rPr>
          <w:rFonts w:ascii="Times New Roman" w:hAnsi="Times New Roman" w:cs="Times New Roman"/>
          <w:bCs/>
          <w:sz w:val="24"/>
          <w:szCs w:val="24"/>
        </w:rPr>
        <w:instrText xml:space="preserve"> ADDIN EN.CITE </w:instrText>
      </w:r>
      <w:r w:rsidR="00286097" w:rsidRPr="00064DC9">
        <w:rPr>
          <w:rFonts w:ascii="Times New Roman" w:hAnsi="Times New Roman" w:cs="Times New Roman"/>
          <w:bCs/>
          <w:sz w:val="24"/>
          <w:szCs w:val="24"/>
        </w:rPr>
        <w:fldChar w:fldCharType="begin">
          <w:fldData xml:space="preserve">PEVuZE5vdGU+PENpdGU+PEF1dGhvcj5TaGE8L0F1dGhvcj48WWVhcj4yMDIxPC9ZZWFyPjxSZWNO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</w:fldData>
        </w:fldChar>
      </w:r>
      <w:r w:rsidR="00286097" w:rsidRPr="00064DC9">
        <w:rPr>
          <w:rFonts w:ascii="Times New Roman" w:hAnsi="Times New Roman" w:cs="Times New Roman"/>
          <w:bCs/>
          <w:sz w:val="24"/>
          <w:szCs w:val="24"/>
        </w:rPr>
        <w:instrText xml:space="preserve"> ADDIN EN.CITE.DATA </w:instrText>
      </w:r>
      <w:r w:rsidR="00286097" w:rsidRPr="00064DC9">
        <w:rPr>
          <w:rFonts w:ascii="Times New Roman" w:hAnsi="Times New Roman" w:cs="Times New Roman"/>
          <w:bCs/>
          <w:sz w:val="24"/>
          <w:szCs w:val="24"/>
        </w:rPr>
      </w:r>
      <w:r w:rsidR="00286097" w:rsidRPr="00064DC9">
        <w:rPr>
          <w:rFonts w:ascii="Times New Roman" w:hAnsi="Times New Roman" w:cs="Times New Roman"/>
          <w:bCs/>
          <w:sz w:val="24"/>
          <w:szCs w:val="24"/>
        </w:rPr>
        <w:fldChar w:fldCharType="end"/>
      </w:r>
      <w:r w:rsidR="009E3EE6" w:rsidRPr="00064DC9">
        <w:rPr>
          <w:rFonts w:ascii="Times New Roman" w:hAnsi="Times New Roman" w:cs="Times New Roman"/>
          <w:bCs/>
          <w:sz w:val="24"/>
          <w:szCs w:val="24"/>
        </w:rPr>
      </w:r>
      <w:r w:rsidR="009E3EE6" w:rsidRPr="00064DC9">
        <w:rPr>
          <w:rFonts w:ascii="Times New Roman" w:hAnsi="Times New Roman" w:cs="Times New Roman"/>
          <w:bCs/>
          <w:sz w:val="24"/>
          <w:szCs w:val="24"/>
        </w:rPr>
        <w:fldChar w:fldCharType="separate"/>
      </w:r>
      <w:r w:rsidR="00286097" w:rsidRPr="00064DC9">
        <w:rPr>
          <w:rFonts w:ascii="Times New Roman" w:hAnsi="Times New Roman" w:cs="Times New Roman"/>
          <w:bCs/>
          <w:noProof/>
          <w:sz w:val="24"/>
          <w:szCs w:val="24"/>
          <w:vertAlign w:val="superscript"/>
        </w:rPr>
        <w:t>25,26</w:t>
      </w:r>
      <w:r w:rsidR="009E3EE6" w:rsidRPr="00064DC9">
        <w:rPr>
          <w:rFonts w:ascii="Times New Roman" w:hAnsi="Times New Roman" w:cs="Times New Roman"/>
          <w:bCs/>
          <w:sz w:val="24"/>
          <w:szCs w:val="24"/>
        </w:rPr>
        <w:fldChar w:fldCharType="end"/>
      </w:r>
      <w:r w:rsidR="00C74ACB" w:rsidRPr="00064DC9">
        <w:rPr>
          <w:rFonts w:ascii="Times New Roman" w:hAnsi="Times New Roman" w:cs="Times New Roman"/>
          <w:bCs/>
          <w:sz w:val="24"/>
          <w:szCs w:val="24"/>
        </w:rPr>
        <w:t xml:space="preserve"> also reported enhanced stability of associated solar devices </w:t>
      </w:r>
      <w:r w:rsidR="00B54C9B" w:rsidRPr="00064DC9">
        <w:rPr>
          <w:rFonts w:ascii="Times New Roman" w:hAnsi="Times New Roman" w:cs="Times New Roman"/>
          <w:bCs/>
          <w:sz w:val="24"/>
          <w:szCs w:val="24"/>
        </w:rPr>
        <w:t>due to</w:t>
      </w:r>
      <w:r w:rsidRPr="00064DC9">
        <w:rPr>
          <w:rFonts w:ascii="Times New Roman" w:hAnsi="Times New Roman" w:cs="Times New Roman"/>
          <w:bCs/>
          <w:sz w:val="24"/>
          <w:szCs w:val="24"/>
        </w:rPr>
        <w:t xml:space="preserve"> a stronge</w:t>
      </w:r>
      <w:r w:rsidR="009119D2" w:rsidRPr="00064DC9">
        <w:rPr>
          <w:rFonts w:ascii="Times New Roman" w:hAnsi="Times New Roman" w:cs="Times New Roman"/>
          <w:bCs/>
          <w:sz w:val="24"/>
          <w:szCs w:val="24"/>
        </w:rPr>
        <w:t>r</w:t>
      </w:r>
      <w:r w:rsidRPr="00064DC9">
        <w:rPr>
          <w:rFonts w:ascii="Times New Roman" w:hAnsi="Times New Roman" w:cs="Times New Roman"/>
          <w:bCs/>
          <w:sz w:val="24"/>
          <w:szCs w:val="24"/>
        </w:rPr>
        <w:t xml:space="preserve"> interaction between the </w:t>
      </w:r>
      <w:r w:rsidR="00C74ACB" w:rsidRPr="00064DC9">
        <w:rPr>
          <w:rFonts w:ascii="Times New Roman" w:hAnsi="Times New Roman" w:cs="Times New Roman"/>
          <w:bCs/>
          <w:sz w:val="24"/>
          <w:szCs w:val="24"/>
        </w:rPr>
        <w:t xml:space="preserve">HSL and the </w:t>
      </w:r>
      <w:r w:rsidRPr="00064DC9">
        <w:rPr>
          <w:rFonts w:ascii="Times New Roman" w:hAnsi="Times New Roman" w:cs="Times New Roman"/>
          <w:bCs/>
          <w:sz w:val="24"/>
          <w:szCs w:val="24"/>
        </w:rPr>
        <w:t xml:space="preserve">perovskite. </w:t>
      </w:r>
      <w:r w:rsidR="00C74ACB" w:rsidRPr="00064DC9">
        <w:rPr>
          <w:rFonts w:ascii="Times New Roman" w:hAnsi="Times New Roman" w:cs="Times New Roman"/>
          <w:bCs/>
          <w:sz w:val="24"/>
          <w:szCs w:val="24"/>
        </w:rPr>
        <w:t xml:space="preserve">This is </w:t>
      </w:r>
      <w:r w:rsidR="00B54C9B" w:rsidRPr="00064DC9">
        <w:rPr>
          <w:rFonts w:ascii="Times New Roman" w:hAnsi="Times New Roman" w:cs="Times New Roman"/>
          <w:bCs/>
          <w:sz w:val="24"/>
          <w:szCs w:val="24"/>
        </w:rPr>
        <w:t xml:space="preserve">also observed in our </w:t>
      </w:r>
      <w:r w:rsidR="00C74ACB" w:rsidRPr="00064DC9">
        <w:rPr>
          <w:rFonts w:ascii="Times New Roman" w:hAnsi="Times New Roman" w:cs="Times New Roman"/>
          <w:bCs/>
          <w:sz w:val="24"/>
          <w:szCs w:val="24"/>
        </w:rPr>
        <w:t xml:space="preserve">tandem device </w:t>
      </w:r>
      <w:r w:rsidR="00B54C9B" w:rsidRPr="00064DC9">
        <w:rPr>
          <w:rFonts w:ascii="Times New Roman" w:hAnsi="Times New Roman" w:cs="Times New Roman"/>
          <w:bCs/>
          <w:sz w:val="24"/>
          <w:szCs w:val="24"/>
        </w:rPr>
        <w:t xml:space="preserve">with improved stability </w:t>
      </w:r>
      <w:r w:rsidR="00C74ACB" w:rsidRPr="00064DC9">
        <w:rPr>
          <w:rFonts w:ascii="Times New Roman" w:hAnsi="Times New Roman" w:cs="Times New Roman"/>
          <w:bCs/>
          <w:sz w:val="24"/>
          <w:szCs w:val="24"/>
        </w:rPr>
        <w:t xml:space="preserve">which will be discussed in the following. </w:t>
      </w:r>
    </w:p>
    <w:p w14:paraId="03F2760F" w14:textId="5604F6FF" w:rsidR="000C298D" w:rsidRPr="00064DC9" w:rsidRDefault="00E17ECA"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 xml:space="preserve">Inspired by the substantial enhancement in </w:t>
      </w:r>
      <w:r w:rsidR="00485D6F" w:rsidRPr="00064DC9">
        <w:rPr>
          <w:rFonts w:ascii="Times New Roman" w:hAnsi="Times New Roman" w:cs="Times New Roman"/>
          <w:sz w:val="24"/>
          <w:szCs w:val="24"/>
        </w:rPr>
        <w:t xml:space="preserve">single-junction </w:t>
      </w:r>
      <w:r w:rsidR="007D2F3B" w:rsidRPr="00064DC9">
        <w:rPr>
          <w:rFonts w:ascii="Times New Roman" w:hAnsi="Times New Roman" w:cs="Times New Roman"/>
          <w:sz w:val="24"/>
          <w:szCs w:val="24"/>
        </w:rPr>
        <w:t xml:space="preserve">device </w:t>
      </w:r>
      <w:r w:rsidR="00FE21A1" w:rsidRPr="00064DC9">
        <w:rPr>
          <w:rFonts w:ascii="Times New Roman" w:hAnsi="Times New Roman" w:cs="Times New Roman"/>
          <w:sz w:val="24"/>
          <w:szCs w:val="24"/>
        </w:rPr>
        <w:t>using</w:t>
      </w:r>
      <w:r w:rsidR="00737580" w:rsidRPr="00064DC9">
        <w:rPr>
          <w:rFonts w:ascii="Times New Roman" w:hAnsi="Times New Roman" w:cs="Times New Roman"/>
          <w:sz w:val="24"/>
          <w:szCs w:val="24"/>
        </w:rPr>
        <w:t xml:space="preserve"> Ph</w:t>
      </w:r>
      <w:r w:rsidR="007D2F3B" w:rsidRPr="00064DC9">
        <w:rPr>
          <w:rFonts w:ascii="Times New Roman" w:hAnsi="Times New Roman" w:cs="Times New Roman"/>
          <w:sz w:val="24"/>
          <w:szCs w:val="24"/>
        </w:rPr>
        <w:t xml:space="preserve">-2PACz, we </w:t>
      </w:r>
      <w:r w:rsidR="005C6639" w:rsidRPr="00064DC9">
        <w:rPr>
          <w:rFonts w:ascii="Times New Roman" w:hAnsi="Times New Roman" w:cs="Times New Roman"/>
          <w:sz w:val="24"/>
          <w:szCs w:val="24"/>
        </w:rPr>
        <w:t xml:space="preserve">further </w:t>
      </w:r>
      <w:r w:rsidR="00FE21A1" w:rsidRPr="00064DC9">
        <w:rPr>
          <w:rFonts w:ascii="Times New Roman" w:hAnsi="Times New Roman" w:cs="Times New Roman"/>
          <w:sz w:val="24"/>
          <w:szCs w:val="24"/>
        </w:rPr>
        <w:t xml:space="preserve">demonstrated monolithic perovskite-silicon tandems </w:t>
      </w:r>
      <w:r w:rsidR="00E621A1" w:rsidRPr="00064DC9">
        <w:rPr>
          <w:rFonts w:ascii="Times New Roman" w:hAnsi="Times New Roman" w:cs="Times New Roman"/>
          <w:sz w:val="24"/>
          <w:szCs w:val="24"/>
        </w:rPr>
        <w:t>(</w:t>
      </w:r>
      <w:r w:rsidR="00E621A1" w:rsidRPr="00064DC9">
        <w:rPr>
          <w:rFonts w:ascii="Times New Roman" w:hAnsi="Times New Roman" w:cs="Times New Roman"/>
          <w:b/>
          <w:bCs/>
          <w:sz w:val="24"/>
          <w:szCs w:val="24"/>
        </w:rPr>
        <w:t>Figures 5a and 5b)</w:t>
      </w:r>
      <w:r w:rsidR="00E621A1" w:rsidRPr="00064DC9" w:rsidDel="00FE21A1">
        <w:rPr>
          <w:rFonts w:ascii="Times New Roman" w:hAnsi="Times New Roman" w:cs="Times New Roman"/>
          <w:sz w:val="24"/>
          <w:szCs w:val="24"/>
        </w:rPr>
        <w:t xml:space="preserve"> </w:t>
      </w:r>
      <w:r w:rsidR="00FE21A1" w:rsidRPr="00064DC9">
        <w:rPr>
          <w:rFonts w:ascii="Times New Roman" w:hAnsi="Times New Roman" w:cs="Times New Roman"/>
          <w:sz w:val="24"/>
          <w:szCs w:val="24"/>
        </w:rPr>
        <w:t xml:space="preserve">comparing their performance using </w:t>
      </w:r>
      <w:r w:rsidR="006D3387" w:rsidRPr="00064DC9">
        <w:rPr>
          <w:rFonts w:ascii="Times New Roman" w:hAnsi="Times New Roman" w:cs="Times New Roman"/>
          <w:sz w:val="24"/>
          <w:szCs w:val="24"/>
        </w:rPr>
        <w:t xml:space="preserve">PTAA, 2PACz and </w:t>
      </w:r>
      <w:r w:rsidR="002B53EA" w:rsidRPr="00064DC9">
        <w:rPr>
          <w:rFonts w:ascii="Times New Roman" w:hAnsi="Times New Roman" w:cs="Times New Roman"/>
          <w:sz w:val="24"/>
          <w:szCs w:val="24"/>
        </w:rPr>
        <w:t>Ph-2PACz</w:t>
      </w:r>
      <w:r w:rsidR="009F1AFF" w:rsidRPr="00064DC9">
        <w:rPr>
          <w:rFonts w:ascii="Times New Roman" w:hAnsi="Times New Roman" w:cs="Times New Roman"/>
          <w:sz w:val="24"/>
          <w:szCs w:val="24"/>
        </w:rPr>
        <w:t xml:space="preserve"> </w:t>
      </w:r>
      <w:r w:rsidR="00FE21A1" w:rsidRPr="00064DC9">
        <w:rPr>
          <w:rFonts w:ascii="Times New Roman" w:hAnsi="Times New Roman" w:cs="Times New Roman"/>
          <w:sz w:val="24"/>
          <w:szCs w:val="24"/>
        </w:rPr>
        <w:t>HSLs</w:t>
      </w:r>
      <w:r w:rsidR="00166196" w:rsidRPr="00064DC9">
        <w:rPr>
          <w:rFonts w:ascii="Times New Roman" w:hAnsi="Times New Roman" w:cs="Times New Roman"/>
          <w:sz w:val="24"/>
          <w:szCs w:val="24"/>
        </w:rPr>
        <w:t xml:space="preserve">. </w:t>
      </w:r>
      <w:r w:rsidR="00B15870" w:rsidRPr="00064DC9">
        <w:rPr>
          <w:rFonts w:ascii="Times New Roman" w:hAnsi="Times New Roman" w:cs="Times New Roman"/>
          <w:sz w:val="24"/>
          <w:szCs w:val="24"/>
        </w:rPr>
        <w:t>Detail</w:t>
      </w:r>
      <w:r w:rsidR="00FE21A1" w:rsidRPr="00064DC9">
        <w:rPr>
          <w:rFonts w:ascii="Times New Roman" w:hAnsi="Times New Roman" w:cs="Times New Roman"/>
          <w:sz w:val="24"/>
          <w:szCs w:val="24"/>
        </w:rPr>
        <w:t>s</w:t>
      </w:r>
      <w:r w:rsidR="00B15870" w:rsidRPr="00064DC9">
        <w:rPr>
          <w:rFonts w:ascii="Times New Roman" w:hAnsi="Times New Roman" w:cs="Times New Roman"/>
          <w:sz w:val="24"/>
          <w:szCs w:val="24"/>
        </w:rPr>
        <w:t xml:space="preserve"> </w:t>
      </w:r>
      <w:r w:rsidR="00FE21A1" w:rsidRPr="00064DC9">
        <w:rPr>
          <w:rFonts w:ascii="Times New Roman" w:hAnsi="Times New Roman" w:cs="Times New Roman"/>
          <w:sz w:val="24"/>
          <w:szCs w:val="24"/>
        </w:rPr>
        <w:t>of</w:t>
      </w:r>
      <w:r w:rsidR="00B15870" w:rsidRPr="00064DC9">
        <w:rPr>
          <w:rFonts w:ascii="Times New Roman" w:hAnsi="Times New Roman" w:cs="Times New Roman"/>
          <w:sz w:val="24"/>
          <w:szCs w:val="24"/>
        </w:rPr>
        <w:t xml:space="preserve"> tandem device fabrication </w:t>
      </w:r>
      <w:r w:rsidR="0044440B" w:rsidRPr="00064DC9">
        <w:rPr>
          <w:rFonts w:ascii="Times New Roman" w:hAnsi="Times New Roman" w:cs="Times New Roman"/>
          <w:sz w:val="24"/>
          <w:szCs w:val="24"/>
        </w:rPr>
        <w:lastRenderedPageBreak/>
        <w:t xml:space="preserve">can </w:t>
      </w:r>
      <w:r w:rsidR="00B15870" w:rsidRPr="00064DC9">
        <w:rPr>
          <w:rFonts w:ascii="Times New Roman" w:hAnsi="Times New Roman" w:cs="Times New Roman"/>
          <w:sz w:val="24"/>
          <w:szCs w:val="24"/>
        </w:rPr>
        <w:t xml:space="preserve">be found in </w:t>
      </w:r>
      <w:r w:rsidR="00FE21A1" w:rsidRPr="00064DC9">
        <w:rPr>
          <w:rFonts w:ascii="Times New Roman" w:hAnsi="Times New Roman" w:cs="Times New Roman"/>
          <w:sz w:val="24"/>
          <w:szCs w:val="24"/>
        </w:rPr>
        <w:t xml:space="preserve">the </w:t>
      </w:r>
      <w:r w:rsidR="00527E83" w:rsidRPr="00064DC9">
        <w:rPr>
          <w:rFonts w:ascii="Times New Roman" w:hAnsi="Times New Roman" w:cs="Times New Roman"/>
          <w:sz w:val="24"/>
          <w:szCs w:val="24"/>
        </w:rPr>
        <w:t>S</w:t>
      </w:r>
      <w:r w:rsidR="001D762D" w:rsidRPr="00064DC9">
        <w:rPr>
          <w:rFonts w:ascii="Times New Roman" w:hAnsi="Times New Roman" w:cs="Times New Roman"/>
          <w:sz w:val="24"/>
          <w:szCs w:val="24"/>
        </w:rPr>
        <w:t>upplementary</w:t>
      </w:r>
      <w:r w:rsidR="001F06CB" w:rsidRPr="00064DC9">
        <w:rPr>
          <w:rFonts w:ascii="Times New Roman" w:hAnsi="Times New Roman" w:cs="Times New Roman"/>
          <w:sz w:val="24"/>
          <w:szCs w:val="24"/>
        </w:rPr>
        <w:t xml:space="preserve"> </w:t>
      </w:r>
      <w:r w:rsidR="00527E83" w:rsidRPr="00064DC9">
        <w:rPr>
          <w:rFonts w:ascii="Times New Roman" w:hAnsi="Times New Roman" w:cs="Times New Roman"/>
          <w:sz w:val="24"/>
          <w:szCs w:val="24"/>
        </w:rPr>
        <w:t>I</w:t>
      </w:r>
      <w:r w:rsidR="001F06CB" w:rsidRPr="00064DC9">
        <w:rPr>
          <w:rFonts w:ascii="Times New Roman" w:hAnsi="Times New Roman" w:cs="Times New Roman"/>
          <w:sz w:val="24"/>
          <w:szCs w:val="24"/>
        </w:rPr>
        <w:t>nformation</w:t>
      </w:r>
      <w:r w:rsidR="00B15870" w:rsidRPr="00064DC9">
        <w:rPr>
          <w:rFonts w:ascii="Times New Roman" w:hAnsi="Times New Roman" w:cs="Times New Roman"/>
          <w:sz w:val="24"/>
          <w:szCs w:val="24"/>
        </w:rPr>
        <w:t xml:space="preserve">. </w:t>
      </w:r>
      <w:r w:rsidR="00E621A1" w:rsidRPr="00064DC9">
        <w:rPr>
          <w:rFonts w:ascii="Times New Roman" w:hAnsi="Times New Roman" w:cs="Times New Roman"/>
          <w:sz w:val="24"/>
          <w:szCs w:val="24"/>
        </w:rPr>
        <w:t>Again</w:t>
      </w:r>
      <w:r w:rsidR="00E41D15" w:rsidRPr="00064DC9">
        <w:rPr>
          <w:rFonts w:ascii="Times New Roman" w:hAnsi="Times New Roman" w:cs="Times New Roman"/>
          <w:sz w:val="24"/>
          <w:szCs w:val="24"/>
        </w:rPr>
        <w:t>,</w:t>
      </w:r>
      <w:r w:rsidR="00E621A1" w:rsidRPr="00064DC9">
        <w:rPr>
          <w:rFonts w:ascii="Times New Roman" w:hAnsi="Times New Roman" w:cs="Times New Roman"/>
          <w:sz w:val="24"/>
          <w:szCs w:val="24"/>
        </w:rPr>
        <w:t xml:space="preserve"> tandems using t</w:t>
      </w:r>
      <w:r w:rsidR="00BE568C" w:rsidRPr="00064DC9">
        <w:rPr>
          <w:rFonts w:ascii="Times New Roman" w:hAnsi="Times New Roman" w:cs="Times New Roman"/>
          <w:sz w:val="24"/>
          <w:szCs w:val="24"/>
        </w:rPr>
        <w:t xml:space="preserve">he </w:t>
      </w:r>
      <w:r w:rsidR="00E621A1" w:rsidRPr="00064DC9">
        <w:rPr>
          <w:rFonts w:ascii="Times New Roman" w:hAnsi="Times New Roman" w:cs="Times New Roman"/>
          <w:sz w:val="24"/>
          <w:szCs w:val="24"/>
        </w:rPr>
        <w:t>Ph-2PACz HSL performs the best (</w:t>
      </w:r>
      <w:r w:rsidR="004C14A6" w:rsidRPr="00064DC9">
        <w:rPr>
          <w:rFonts w:ascii="Times New Roman" w:hAnsi="Times New Roman" w:cs="Times New Roman"/>
          <w:b/>
          <w:bCs/>
          <w:sz w:val="24"/>
          <w:szCs w:val="24"/>
        </w:rPr>
        <w:t>F</w:t>
      </w:r>
      <w:r w:rsidR="002D02C4" w:rsidRPr="00064DC9">
        <w:rPr>
          <w:rFonts w:ascii="Times New Roman" w:hAnsi="Times New Roman" w:cs="Times New Roman"/>
          <w:b/>
          <w:bCs/>
          <w:sz w:val="24"/>
          <w:szCs w:val="24"/>
        </w:rPr>
        <w:t>igure 5c</w:t>
      </w:r>
      <w:r w:rsidR="004C14A6" w:rsidRPr="00064DC9">
        <w:rPr>
          <w:rFonts w:ascii="Times New Roman" w:hAnsi="Times New Roman" w:cs="Times New Roman"/>
          <w:b/>
          <w:bCs/>
          <w:sz w:val="24"/>
          <w:szCs w:val="24"/>
        </w:rPr>
        <w:t xml:space="preserve"> </w:t>
      </w:r>
      <w:r w:rsidR="0044440B" w:rsidRPr="00064DC9">
        <w:rPr>
          <w:rFonts w:ascii="Times New Roman" w:hAnsi="Times New Roman" w:cs="Times New Roman"/>
          <w:bCs/>
          <w:sz w:val="24"/>
          <w:szCs w:val="24"/>
        </w:rPr>
        <w:t xml:space="preserve">and </w:t>
      </w:r>
      <w:r w:rsidR="00BB354A" w:rsidRPr="00064DC9">
        <w:rPr>
          <w:rFonts w:ascii="Times New Roman" w:hAnsi="Times New Roman" w:cs="Times New Roman"/>
          <w:b/>
          <w:bCs/>
          <w:sz w:val="24"/>
          <w:szCs w:val="24"/>
        </w:rPr>
        <w:t>T</w:t>
      </w:r>
      <w:r w:rsidR="004C14A6" w:rsidRPr="00064DC9">
        <w:rPr>
          <w:rFonts w:ascii="Times New Roman" w:hAnsi="Times New Roman" w:cs="Times New Roman"/>
          <w:b/>
          <w:bCs/>
          <w:sz w:val="24"/>
          <w:szCs w:val="24"/>
        </w:rPr>
        <w:t>able 2</w:t>
      </w:r>
      <w:r w:rsidR="001F085B" w:rsidRPr="00064DC9">
        <w:rPr>
          <w:rFonts w:ascii="Times New Roman" w:hAnsi="Times New Roman" w:cs="Times New Roman"/>
          <w:bCs/>
          <w:sz w:val="24"/>
          <w:szCs w:val="24"/>
        </w:rPr>
        <w:t>)</w:t>
      </w:r>
      <w:r w:rsidR="00E41D15" w:rsidRPr="00064DC9">
        <w:rPr>
          <w:rFonts w:ascii="Times New Roman" w:hAnsi="Times New Roman" w:cs="Times New Roman"/>
          <w:bCs/>
          <w:sz w:val="24"/>
          <w:szCs w:val="24"/>
        </w:rPr>
        <w:t>. The champion cell produce</w:t>
      </w:r>
      <w:r w:rsidR="0044440B" w:rsidRPr="00064DC9">
        <w:rPr>
          <w:rFonts w:ascii="Times New Roman" w:hAnsi="Times New Roman" w:cs="Times New Roman"/>
          <w:bCs/>
          <w:sz w:val="24"/>
          <w:szCs w:val="24"/>
        </w:rPr>
        <w:t>d</w:t>
      </w:r>
      <w:r w:rsidR="00E41D15" w:rsidRPr="00064DC9">
        <w:rPr>
          <w:rFonts w:ascii="Times New Roman" w:hAnsi="Times New Roman" w:cs="Times New Roman"/>
          <w:bCs/>
          <w:sz w:val="24"/>
          <w:szCs w:val="24"/>
        </w:rPr>
        <w:t xml:space="preserve"> </w:t>
      </w:r>
      <w:r w:rsidR="00E41D15" w:rsidRPr="00064DC9">
        <w:rPr>
          <w:rFonts w:ascii="Times New Roman" w:hAnsi="Times New Roman" w:cs="Times New Roman"/>
          <w:sz w:val="24"/>
          <w:szCs w:val="24"/>
        </w:rPr>
        <w:t>a</w:t>
      </w:r>
      <w:r w:rsidR="004C14A6" w:rsidRPr="00064DC9">
        <w:rPr>
          <w:rFonts w:ascii="Times New Roman" w:hAnsi="Times New Roman" w:cs="Times New Roman"/>
          <w:sz w:val="24"/>
          <w:szCs w:val="24"/>
        </w:rPr>
        <w:t xml:space="preserve"> </w:t>
      </w:r>
      <w:r w:rsidR="002D2B4C" w:rsidRPr="00064DC9">
        <w:rPr>
          <w:rFonts w:ascii="Times New Roman" w:hAnsi="Times New Roman" w:cs="Times New Roman"/>
          <w:sz w:val="24"/>
          <w:szCs w:val="24"/>
        </w:rPr>
        <w:t xml:space="preserve">reverse scan </w:t>
      </w:r>
      <w:r w:rsidR="004C14A6" w:rsidRPr="00064DC9">
        <w:rPr>
          <w:rFonts w:ascii="Times New Roman" w:hAnsi="Times New Roman" w:cs="Times New Roman"/>
          <w:sz w:val="24"/>
          <w:szCs w:val="24"/>
        </w:rPr>
        <w:t>PCE of 28.</w:t>
      </w:r>
      <w:r w:rsidR="00431C08" w:rsidRPr="00064DC9">
        <w:rPr>
          <w:rFonts w:ascii="Times New Roman" w:hAnsi="Times New Roman" w:cs="Times New Roman"/>
          <w:sz w:val="24"/>
          <w:szCs w:val="24"/>
        </w:rPr>
        <w:t>9</w:t>
      </w:r>
      <w:r w:rsidR="004C14A6" w:rsidRPr="00064DC9">
        <w:rPr>
          <w:rFonts w:ascii="Times New Roman" w:hAnsi="Times New Roman" w:cs="Times New Roman"/>
          <w:sz w:val="24"/>
          <w:szCs w:val="24"/>
        </w:rPr>
        <w:t xml:space="preserve">% </w:t>
      </w:r>
      <w:r w:rsidR="00D55032" w:rsidRPr="00064DC9">
        <w:rPr>
          <w:rFonts w:ascii="Times New Roman" w:hAnsi="Times New Roman" w:cs="Times New Roman"/>
          <w:sz w:val="24"/>
          <w:szCs w:val="24"/>
        </w:rPr>
        <w:t>on 1.03 cm</w:t>
      </w:r>
      <w:r w:rsidR="00D55032" w:rsidRPr="00064DC9">
        <w:rPr>
          <w:rFonts w:ascii="Times New Roman" w:hAnsi="Times New Roman" w:cs="Times New Roman"/>
          <w:sz w:val="24"/>
          <w:szCs w:val="24"/>
          <w:vertAlign w:val="superscript"/>
        </w:rPr>
        <w:t>2</w:t>
      </w:r>
      <w:r w:rsidR="00A278D3" w:rsidRPr="00064DC9">
        <w:rPr>
          <w:rFonts w:ascii="Times New Roman" w:hAnsi="Times New Roman" w:cs="Times New Roman"/>
          <w:sz w:val="24"/>
          <w:szCs w:val="24"/>
        </w:rPr>
        <w:t xml:space="preserve"> </w:t>
      </w:r>
      <w:r w:rsidR="002D02C4" w:rsidRPr="00064DC9">
        <w:rPr>
          <w:rFonts w:ascii="Times New Roman" w:hAnsi="Times New Roman" w:cs="Times New Roman"/>
          <w:sz w:val="24"/>
          <w:szCs w:val="24"/>
        </w:rPr>
        <w:t xml:space="preserve">with a </w:t>
      </w:r>
      <w:r w:rsidR="002D02C4" w:rsidRPr="00064DC9">
        <w:rPr>
          <w:rFonts w:ascii="Times New Roman" w:hAnsi="Times New Roman" w:cs="Times New Roman"/>
          <w:i/>
          <w:iCs/>
          <w:sz w:val="24"/>
          <w:szCs w:val="24"/>
        </w:rPr>
        <w:t>V</w:t>
      </w:r>
      <w:r w:rsidR="007D2F3B" w:rsidRPr="00064DC9">
        <w:rPr>
          <w:rFonts w:ascii="Times New Roman" w:hAnsi="Times New Roman" w:cs="Times New Roman"/>
          <w:sz w:val="24"/>
          <w:szCs w:val="24"/>
          <w:vertAlign w:val="subscript"/>
        </w:rPr>
        <w:t>OC</w:t>
      </w:r>
      <w:r w:rsidR="002D02C4" w:rsidRPr="00064DC9">
        <w:rPr>
          <w:rFonts w:ascii="Times New Roman" w:hAnsi="Times New Roman" w:cs="Times New Roman"/>
          <w:sz w:val="24"/>
          <w:szCs w:val="24"/>
        </w:rPr>
        <w:t xml:space="preserve"> of 1.91 V</w:t>
      </w:r>
      <w:r w:rsidR="00473359" w:rsidRPr="00064DC9">
        <w:rPr>
          <w:rFonts w:ascii="Times New Roman" w:hAnsi="Times New Roman" w:cs="Times New Roman"/>
          <w:sz w:val="24"/>
          <w:szCs w:val="24"/>
        </w:rPr>
        <w:t>,</w:t>
      </w:r>
      <w:r w:rsidR="00431C08" w:rsidRPr="00064DC9">
        <w:rPr>
          <w:rFonts w:ascii="Times New Roman" w:hAnsi="Times New Roman" w:cs="Times New Roman"/>
          <w:sz w:val="24"/>
          <w:szCs w:val="24"/>
        </w:rPr>
        <w:t xml:space="preserve"> </w:t>
      </w:r>
      <w:r w:rsidR="002D2B4C" w:rsidRPr="00064DC9">
        <w:rPr>
          <w:rFonts w:ascii="Times New Roman" w:hAnsi="Times New Roman" w:cs="Times New Roman"/>
          <w:sz w:val="24"/>
          <w:szCs w:val="24"/>
        </w:rPr>
        <w:t>with negligible hysteresis (</w:t>
      </w:r>
      <w:r w:rsidR="002D2B4C" w:rsidRPr="00064DC9">
        <w:rPr>
          <w:rFonts w:ascii="Times New Roman" w:hAnsi="Times New Roman" w:cs="Times New Roman"/>
          <w:b/>
          <w:bCs/>
          <w:sz w:val="24"/>
          <w:szCs w:val="24"/>
        </w:rPr>
        <w:t>Figure S2</w:t>
      </w:r>
      <w:r w:rsidR="00335569" w:rsidRPr="00064DC9">
        <w:rPr>
          <w:rFonts w:ascii="Times New Roman" w:hAnsi="Times New Roman" w:cs="Times New Roman"/>
          <w:b/>
          <w:bCs/>
          <w:sz w:val="24"/>
          <w:szCs w:val="24"/>
        </w:rPr>
        <w:t>1</w:t>
      </w:r>
      <w:r w:rsidR="002D2B4C" w:rsidRPr="00064DC9">
        <w:rPr>
          <w:rFonts w:ascii="Times New Roman" w:hAnsi="Times New Roman" w:cs="Times New Roman"/>
          <w:sz w:val="24"/>
          <w:szCs w:val="24"/>
        </w:rPr>
        <w:t>), and a steady-state efficiency of 29.0% (</w:t>
      </w:r>
      <w:r w:rsidR="002D2B4C" w:rsidRPr="00064DC9">
        <w:rPr>
          <w:rFonts w:ascii="Times New Roman" w:hAnsi="Times New Roman" w:cs="Times New Roman"/>
          <w:b/>
          <w:bCs/>
          <w:sz w:val="24"/>
          <w:szCs w:val="24"/>
        </w:rPr>
        <w:t>Figure S2</w:t>
      </w:r>
      <w:r w:rsidR="00335569" w:rsidRPr="00064DC9">
        <w:rPr>
          <w:rFonts w:ascii="Times New Roman" w:hAnsi="Times New Roman" w:cs="Times New Roman"/>
          <w:b/>
          <w:bCs/>
          <w:sz w:val="24"/>
          <w:szCs w:val="24"/>
        </w:rPr>
        <w:t>2</w:t>
      </w:r>
      <w:r w:rsidR="002D2B4C" w:rsidRPr="00064DC9">
        <w:rPr>
          <w:rFonts w:ascii="Times New Roman" w:hAnsi="Times New Roman" w:cs="Times New Roman"/>
          <w:sz w:val="24"/>
          <w:szCs w:val="24"/>
        </w:rPr>
        <w:t>). The</w:t>
      </w:r>
      <w:r w:rsidR="00431C08" w:rsidRPr="00064DC9">
        <w:rPr>
          <w:rFonts w:ascii="Times New Roman" w:hAnsi="Times New Roman" w:cs="Times New Roman"/>
          <w:sz w:val="24"/>
          <w:szCs w:val="24"/>
        </w:rPr>
        <w:t xml:space="preserve"> </w:t>
      </w:r>
      <w:r w:rsidR="007B4F8C" w:rsidRPr="00064DC9">
        <w:rPr>
          <w:rFonts w:ascii="Times New Roman" w:hAnsi="Times New Roman" w:cs="Times New Roman"/>
          <w:sz w:val="24"/>
          <w:szCs w:val="24"/>
        </w:rPr>
        <w:t xml:space="preserve">PTAA and 2PACz based tandem devices achieved a PCE </w:t>
      </w:r>
      <w:r w:rsidR="00AA7B3E" w:rsidRPr="00064DC9">
        <w:rPr>
          <w:rFonts w:ascii="Times New Roman" w:hAnsi="Times New Roman" w:cs="Times New Roman"/>
          <w:sz w:val="24"/>
          <w:szCs w:val="24"/>
        </w:rPr>
        <w:t xml:space="preserve">of </w:t>
      </w:r>
      <w:r w:rsidR="00E41D15" w:rsidRPr="00064DC9">
        <w:rPr>
          <w:rFonts w:ascii="Times New Roman" w:hAnsi="Times New Roman" w:cs="Times New Roman"/>
          <w:sz w:val="24"/>
          <w:szCs w:val="24"/>
        </w:rPr>
        <w:t xml:space="preserve">only </w:t>
      </w:r>
      <w:r w:rsidR="00AA7B3E" w:rsidRPr="00064DC9">
        <w:rPr>
          <w:rFonts w:ascii="Times New Roman" w:hAnsi="Times New Roman" w:cs="Times New Roman"/>
          <w:sz w:val="24"/>
          <w:szCs w:val="24"/>
        </w:rPr>
        <w:t>26.0</w:t>
      </w:r>
      <w:r w:rsidR="005136AB" w:rsidRPr="00064DC9">
        <w:rPr>
          <w:rFonts w:ascii="Times New Roman" w:hAnsi="Times New Roman" w:cs="Times New Roman"/>
          <w:sz w:val="24"/>
          <w:szCs w:val="24"/>
        </w:rPr>
        <w:t>% and 26.2%</w:t>
      </w:r>
      <w:r w:rsidR="007B4F8C" w:rsidRPr="00064DC9">
        <w:rPr>
          <w:rFonts w:ascii="Times New Roman" w:hAnsi="Times New Roman" w:cs="Times New Roman"/>
          <w:sz w:val="24"/>
          <w:szCs w:val="24"/>
        </w:rPr>
        <w:t>,</w:t>
      </w:r>
      <w:r w:rsidR="00A30FC0" w:rsidRPr="00064DC9">
        <w:rPr>
          <w:rFonts w:ascii="Times New Roman" w:hAnsi="Times New Roman" w:cs="Times New Roman"/>
          <w:sz w:val="24"/>
          <w:szCs w:val="24"/>
        </w:rPr>
        <w:t xml:space="preserve"> and </w:t>
      </w:r>
      <w:r w:rsidR="007B2C1E" w:rsidRPr="00064DC9">
        <w:rPr>
          <w:rFonts w:ascii="Times New Roman" w:hAnsi="Times New Roman" w:cs="Times New Roman"/>
          <w:sz w:val="24"/>
          <w:szCs w:val="24"/>
        </w:rPr>
        <w:t>a steady-state efficiency of 25.9% and 26.2%</w:t>
      </w:r>
      <w:r w:rsidR="007B4F8C" w:rsidRPr="00064DC9">
        <w:rPr>
          <w:rFonts w:ascii="Times New Roman" w:hAnsi="Times New Roman" w:cs="Times New Roman"/>
          <w:sz w:val="24"/>
          <w:szCs w:val="24"/>
        </w:rPr>
        <w:t xml:space="preserve"> </w:t>
      </w:r>
      <w:r w:rsidR="007B2C1E" w:rsidRPr="00064DC9">
        <w:rPr>
          <w:rFonts w:ascii="Times New Roman" w:hAnsi="Times New Roman" w:cs="Times New Roman"/>
          <w:sz w:val="24"/>
          <w:szCs w:val="24"/>
        </w:rPr>
        <w:t>(</w:t>
      </w:r>
      <w:r w:rsidR="007B2C1E" w:rsidRPr="00064DC9">
        <w:rPr>
          <w:rFonts w:ascii="Times New Roman" w:hAnsi="Times New Roman" w:cs="Times New Roman"/>
          <w:b/>
          <w:bCs/>
          <w:sz w:val="24"/>
          <w:szCs w:val="24"/>
        </w:rPr>
        <w:t>Figure S2</w:t>
      </w:r>
      <w:r w:rsidR="00335569" w:rsidRPr="00064DC9">
        <w:rPr>
          <w:rFonts w:ascii="Times New Roman" w:hAnsi="Times New Roman" w:cs="Times New Roman"/>
          <w:b/>
          <w:bCs/>
          <w:sz w:val="24"/>
          <w:szCs w:val="24"/>
        </w:rPr>
        <w:t>3</w:t>
      </w:r>
      <w:r w:rsidR="007B2C1E" w:rsidRPr="00064DC9">
        <w:rPr>
          <w:rFonts w:ascii="Times New Roman" w:hAnsi="Times New Roman" w:cs="Times New Roman"/>
          <w:sz w:val="24"/>
          <w:szCs w:val="24"/>
        </w:rPr>
        <w:t xml:space="preserve">) </w:t>
      </w:r>
      <w:r w:rsidR="007B4F8C" w:rsidRPr="00064DC9">
        <w:rPr>
          <w:rFonts w:ascii="Times New Roman" w:hAnsi="Times New Roman" w:cs="Times New Roman"/>
          <w:sz w:val="24"/>
          <w:szCs w:val="24"/>
        </w:rPr>
        <w:t>respectively</w:t>
      </w:r>
      <w:r w:rsidR="005136AB" w:rsidRPr="00064DC9">
        <w:rPr>
          <w:rFonts w:ascii="Times New Roman" w:hAnsi="Times New Roman" w:cs="Times New Roman"/>
          <w:sz w:val="24"/>
          <w:szCs w:val="24"/>
        </w:rPr>
        <w:t xml:space="preserve">. </w:t>
      </w:r>
      <w:r w:rsidR="00E41D15" w:rsidRPr="00064DC9">
        <w:rPr>
          <w:rFonts w:ascii="Times New Roman" w:hAnsi="Times New Roman" w:cs="Times New Roman"/>
          <w:sz w:val="24"/>
          <w:szCs w:val="24"/>
        </w:rPr>
        <w:t xml:space="preserve">From </w:t>
      </w:r>
      <w:r w:rsidR="004750BB" w:rsidRPr="00064DC9">
        <w:rPr>
          <w:rFonts w:ascii="Times New Roman" w:hAnsi="Times New Roman" w:cs="Times New Roman"/>
          <w:sz w:val="24"/>
          <w:szCs w:val="24"/>
        </w:rPr>
        <w:t xml:space="preserve">the EQE </w:t>
      </w:r>
      <w:r w:rsidR="006E3952" w:rsidRPr="00064DC9">
        <w:rPr>
          <w:rFonts w:ascii="Times New Roman" w:hAnsi="Times New Roman" w:cs="Times New Roman"/>
          <w:sz w:val="24"/>
          <w:szCs w:val="24"/>
        </w:rPr>
        <w:t xml:space="preserve">spectra of the </w:t>
      </w:r>
      <w:r w:rsidR="00B26AE5" w:rsidRPr="00064DC9">
        <w:rPr>
          <w:rFonts w:ascii="Times New Roman" w:hAnsi="Times New Roman" w:cs="Times New Roman"/>
          <w:sz w:val="24"/>
          <w:szCs w:val="24"/>
        </w:rPr>
        <w:t>Ph-</w:t>
      </w:r>
      <w:r w:rsidR="006A73FE" w:rsidRPr="00064DC9">
        <w:rPr>
          <w:rFonts w:ascii="Times New Roman" w:hAnsi="Times New Roman" w:cs="Times New Roman"/>
          <w:sz w:val="24"/>
          <w:szCs w:val="24"/>
        </w:rPr>
        <w:t xml:space="preserve">2PACz </w:t>
      </w:r>
      <w:r w:rsidR="00105C62" w:rsidRPr="00064DC9">
        <w:rPr>
          <w:rFonts w:ascii="Times New Roman" w:hAnsi="Times New Roman" w:cs="Times New Roman"/>
          <w:sz w:val="24"/>
          <w:szCs w:val="24"/>
        </w:rPr>
        <w:t xml:space="preserve">based </w:t>
      </w:r>
      <w:r w:rsidR="006E3952" w:rsidRPr="00064DC9">
        <w:rPr>
          <w:rFonts w:ascii="Times New Roman" w:hAnsi="Times New Roman" w:cs="Times New Roman"/>
          <w:sz w:val="24"/>
          <w:szCs w:val="24"/>
        </w:rPr>
        <w:t>tandem</w:t>
      </w:r>
      <w:r w:rsidR="00E41D15" w:rsidRPr="00064DC9">
        <w:rPr>
          <w:rFonts w:ascii="Times New Roman" w:hAnsi="Times New Roman" w:cs="Times New Roman"/>
          <w:sz w:val="24"/>
          <w:szCs w:val="24"/>
        </w:rPr>
        <w:t xml:space="preserve"> (</w:t>
      </w:r>
      <w:r w:rsidR="00E41D15" w:rsidRPr="00064DC9">
        <w:rPr>
          <w:rFonts w:ascii="Times New Roman" w:hAnsi="Times New Roman" w:cs="Times New Roman"/>
          <w:b/>
          <w:bCs/>
          <w:sz w:val="24"/>
          <w:szCs w:val="24"/>
        </w:rPr>
        <w:t>Figure 5d</w:t>
      </w:r>
      <w:r w:rsidR="00E41D15" w:rsidRPr="00064DC9">
        <w:rPr>
          <w:rFonts w:ascii="Times New Roman" w:hAnsi="Times New Roman" w:cs="Times New Roman"/>
          <w:sz w:val="24"/>
          <w:szCs w:val="24"/>
        </w:rPr>
        <w:t xml:space="preserve">), it is clear that the </w:t>
      </w:r>
      <w:r w:rsidR="004750BB" w:rsidRPr="00064DC9">
        <w:rPr>
          <w:rFonts w:ascii="Times New Roman" w:hAnsi="Times New Roman" w:cs="Times New Roman"/>
          <w:sz w:val="24"/>
          <w:szCs w:val="24"/>
        </w:rPr>
        <w:t xml:space="preserve">top perovskite cell </w:t>
      </w:r>
      <w:r w:rsidR="00E41D15" w:rsidRPr="00064DC9">
        <w:rPr>
          <w:rFonts w:ascii="Times New Roman" w:hAnsi="Times New Roman" w:cs="Times New Roman"/>
          <w:sz w:val="24"/>
          <w:szCs w:val="24"/>
        </w:rPr>
        <w:t xml:space="preserve">is limiting the current output of the tandem which will be addressed in future work such as increasing the thickness of the </w:t>
      </w:r>
      <w:r w:rsidR="0082004C" w:rsidRPr="00064DC9">
        <w:rPr>
          <w:rFonts w:ascii="Times New Roman" w:hAnsi="Times New Roman" w:cs="Times New Roman"/>
          <w:sz w:val="24"/>
          <w:szCs w:val="24"/>
        </w:rPr>
        <w:t xml:space="preserve">perovskite </w:t>
      </w:r>
      <w:r w:rsidR="00E41D15" w:rsidRPr="00064DC9">
        <w:rPr>
          <w:rFonts w:ascii="Times New Roman" w:hAnsi="Times New Roman" w:cs="Times New Roman"/>
          <w:sz w:val="24"/>
          <w:szCs w:val="24"/>
        </w:rPr>
        <w:t xml:space="preserve">layer beyond 600 nm, as currently observed in </w:t>
      </w:r>
      <w:r w:rsidR="00E621A1" w:rsidRPr="00064DC9">
        <w:rPr>
          <w:rFonts w:ascii="Times New Roman" w:hAnsi="Times New Roman" w:cs="Times New Roman"/>
          <w:sz w:val="24"/>
          <w:szCs w:val="24"/>
        </w:rPr>
        <w:t xml:space="preserve">the cross-section scanning electron microscopy (SEM) image </w:t>
      </w:r>
      <w:r w:rsidR="00E41D15" w:rsidRPr="00064DC9">
        <w:rPr>
          <w:rFonts w:ascii="Times New Roman" w:hAnsi="Times New Roman" w:cs="Times New Roman"/>
          <w:sz w:val="24"/>
          <w:szCs w:val="24"/>
        </w:rPr>
        <w:t>(</w:t>
      </w:r>
      <w:r w:rsidR="00E41D15" w:rsidRPr="00064DC9">
        <w:rPr>
          <w:rFonts w:ascii="Times New Roman" w:hAnsi="Times New Roman" w:cs="Times New Roman"/>
          <w:b/>
          <w:bCs/>
          <w:sz w:val="24"/>
          <w:szCs w:val="24"/>
        </w:rPr>
        <w:t>Figure 5b</w:t>
      </w:r>
      <w:r w:rsidR="00E41D15" w:rsidRPr="00064DC9">
        <w:rPr>
          <w:rFonts w:ascii="Times New Roman" w:hAnsi="Times New Roman" w:cs="Times New Roman"/>
          <w:sz w:val="24"/>
          <w:szCs w:val="24"/>
        </w:rPr>
        <w:t xml:space="preserve">). </w:t>
      </w:r>
    </w:p>
    <w:p w14:paraId="45F582D3" w14:textId="4D783C89" w:rsidR="004750BB" w:rsidRPr="00064DC9" w:rsidRDefault="00886ABA" w:rsidP="00BE1033">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Finally, we evaluate the durability</w:t>
      </w:r>
      <w:r w:rsidR="00941A38" w:rsidRPr="00064DC9">
        <w:rPr>
          <w:rFonts w:ascii="Times New Roman" w:hAnsi="Times New Roman" w:cs="Times New Roman"/>
          <w:sz w:val="24"/>
          <w:szCs w:val="24"/>
        </w:rPr>
        <w:t xml:space="preserve"> of the </w:t>
      </w:r>
      <w:r w:rsidR="007F4A57" w:rsidRPr="00064DC9">
        <w:rPr>
          <w:rFonts w:ascii="Times New Roman" w:hAnsi="Times New Roman" w:cs="Times New Roman"/>
          <w:sz w:val="24"/>
          <w:szCs w:val="24"/>
        </w:rPr>
        <w:t xml:space="preserve">encapsulated </w:t>
      </w:r>
      <w:r w:rsidR="00941A38" w:rsidRPr="00064DC9">
        <w:rPr>
          <w:rFonts w:ascii="Times New Roman" w:hAnsi="Times New Roman" w:cs="Times New Roman"/>
          <w:sz w:val="24"/>
          <w:szCs w:val="24"/>
        </w:rPr>
        <w:t>tandem device</w:t>
      </w:r>
      <w:r w:rsidR="007F4A57" w:rsidRPr="00064DC9">
        <w:rPr>
          <w:rFonts w:ascii="Times New Roman" w:hAnsi="Times New Roman" w:cs="Times New Roman"/>
          <w:sz w:val="24"/>
          <w:szCs w:val="24"/>
        </w:rPr>
        <w:t>s</w:t>
      </w:r>
      <w:r w:rsidRPr="00064DC9">
        <w:rPr>
          <w:rFonts w:ascii="Times New Roman" w:hAnsi="Times New Roman" w:cs="Times New Roman"/>
          <w:sz w:val="24"/>
          <w:szCs w:val="24"/>
        </w:rPr>
        <w:t xml:space="preserve"> by </w:t>
      </w:r>
      <w:r w:rsidR="00331793" w:rsidRPr="00064DC9">
        <w:rPr>
          <w:rFonts w:ascii="Times New Roman" w:hAnsi="Times New Roman" w:cs="Times New Roman"/>
          <w:sz w:val="24"/>
          <w:szCs w:val="24"/>
        </w:rPr>
        <w:t>perform</w:t>
      </w:r>
      <w:r w:rsidRPr="00064DC9">
        <w:rPr>
          <w:rFonts w:ascii="Times New Roman" w:hAnsi="Times New Roman" w:cs="Times New Roman"/>
          <w:sz w:val="24"/>
          <w:szCs w:val="24"/>
        </w:rPr>
        <w:t>ing</w:t>
      </w:r>
      <w:r w:rsidR="00331793" w:rsidRPr="00064DC9">
        <w:rPr>
          <w:rFonts w:ascii="Times New Roman" w:hAnsi="Times New Roman" w:cs="Times New Roman"/>
          <w:sz w:val="24"/>
          <w:szCs w:val="24"/>
        </w:rPr>
        <w:t xml:space="preserve"> </w:t>
      </w:r>
      <w:r w:rsidR="0044440B" w:rsidRPr="00064DC9">
        <w:rPr>
          <w:rFonts w:ascii="Times New Roman" w:hAnsi="Times New Roman" w:cs="Times New Roman"/>
          <w:sz w:val="24"/>
          <w:szCs w:val="24"/>
        </w:rPr>
        <w:t>IEC Damp</w:t>
      </w:r>
      <w:r w:rsidR="009B47AC" w:rsidRPr="00064DC9">
        <w:rPr>
          <w:rFonts w:ascii="Times New Roman" w:hAnsi="Times New Roman" w:cs="Times New Roman"/>
          <w:sz w:val="24"/>
          <w:szCs w:val="24"/>
        </w:rPr>
        <w:t>-</w:t>
      </w:r>
      <w:r w:rsidR="0044440B" w:rsidRPr="00064DC9">
        <w:rPr>
          <w:rFonts w:ascii="Times New Roman" w:hAnsi="Times New Roman" w:cs="Times New Roman"/>
          <w:sz w:val="24"/>
          <w:szCs w:val="24"/>
        </w:rPr>
        <w:t xml:space="preserve">Heat </w:t>
      </w:r>
      <w:r w:rsidR="009B47AC" w:rsidRPr="00064DC9">
        <w:rPr>
          <w:rFonts w:ascii="Times New Roman" w:hAnsi="Times New Roman" w:cs="Times New Roman"/>
          <w:sz w:val="24"/>
          <w:szCs w:val="24"/>
        </w:rPr>
        <w:t xml:space="preserve">test, </w:t>
      </w:r>
      <w:r w:rsidR="0044440B" w:rsidRPr="00064DC9">
        <w:rPr>
          <w:rFonts w:ascii="Times New Roman" w:hAnsi="Times New Roman" w:cs="Times New Roman"/>
          <w:sz w:val="24"/>
          <w:szCs w:val="24"/>
        </w:rPr>
        <w:t xml:space="preserve">IEC Thermal Cycling </w:t>
      </w:r>
      <w:r w:rsidR="00826F27" w:rsidRPr="00064DC9">
        <w:rPr>
          <w:rFonts w:ascii="Times New Roman" w:hAnsi="Times New Roman" w:cs="Times New Roman"/>
          <w:sz w:val="24"/>
          <w:szCs w:val="24"/>
        </w:rPr>
        <w:t xml:space="preserve">test </w:t>
      </w:r>
      <w:r w:rsidR="009B47AC" w:rsidRPr="00064DC9">
        <w:rPr>
          <w:rFonts w:ascii="Times New Roman" w:hAnsi="Times New Roman" w:cs="Times New Roman"/>
          <w:sz w:val="24"/>
          <w:szCs w:val="24"/>
        </w:rPr>
        <w:t>and maximum power point tracking</w:t>
      </w:r>
      <w:r w:rsidR="007F4A57" w:rsidRPr="00064DC9">
        <w:rPr>
          <w:rFonts w:ascii="Times New Roman" w:hAnsi="Times New Roman" w:cs="Times New Roman"/>
          <w:sz w:val="24"/>
          <w:szCs w:val="24"/>
        </w:rPr>
        <w:t xml:space="preserve">. </w:t>
      </w:r>
      <w:r w:rsidR="0044440B" w:rsidRPr="00064DC9">
        <w:rPr>
          <w:rFonts w:ascii="Times New Roman" w:hAnsi="Times New Roman" w:cs="Times New Roman"/>
          <w:sz w:val="24"/>
          <w:szCs w:val="24"/>
        </w:rPr>
        <w:t>R</w:t>
      </w:r>
      <w:r w:rsidR="00331793" w:rsidRPr="00064DC9">
        <w:rPr>
          <w:rFonts w:ascii="Times New Roman" w:hAnsi="Times New Roman" w:cs="Times New Roman"/>
          <w:sz w:val="24"/>
          <w:szCs w:val="24"/>
        </w:rPr>
        <w:t xml:space="preserve">esults </w:t>
      </w:r>
      <w:r w:rsidR="0044440B" w:rsidRPr="00064DC9">
        <w:rPr>
          <w:rFonts w:ascii="Times New Roman" w:hAnsi="Times New Roman" w:cs="Times New Roman"/>
          <w:sz w:val="24"/>
          <w:szCs w:val="24"/>
        </w:rPr>
        <w:t>(</w:t>
      </w:r>
      <w:r w:rsidR="003B3CC2" w:rsidRPr="00064DC9">
        <w:rPr>
          <w:rFonts w:ascii="Times New Roman" w:hAnsi="Times New Roman" w:cs="Times New Roman"/>
          <w:b/>
          <w:bCs/>
          <w:sz w:val="24"/>
          <w:szCs w:val="24"/>
        </w:rPr>
        <w:t>Figure 6</w:t>
      </w:r>
      <w:r w:rsidR="0044440B" w:rsidRPr="00064DC9">
        <w:rPr>
          <w:rFonts w:ascii="Times New Roman" w:hAnsi="Times New Roman" w:cs="Times New Roman"/>
          <w:b/>
          <w:bCs/>
          <w:sz w:val="24"/>
          <w:szCs w:val="24"/>
        </w:rPr>
        <w:t xml:space="preserve">) </w:t>
      </w:r>
      <w:r w:rsidR="0044440B" w:rsidRPr="00064DC9">
        <w:rPr>
          <w:rFonts w:ascii="Times New Roman" w:hAnsi="Times New Roman" w:cs="Times New Roman"/>
          <w:bCs/>
          <w:sz w:val="24"/>
          <w:szCs w:val="24"/>
        </w:rPr>
        <w:t>show that</w:t>
      </w:r>
      <w:r w:rsidR="00BE1033" w:rsidRPr="00064DC9">
        <w:rPr>
          <w:rFonts w:ascii="Times New Roman" w:hAnsi="Times New Roman" w:cs="Times New Roman"/>
          <w:sz w:val="24"/>
          <w:szCs w:val="24"/>
        </w:rPr>
        <w:t xml:space="preserve"> </w:t>
      </w:r>
      <w:r w:rsidR="008E7B90" w:rsidRPr="00064DC9">
        <w:rPr>
          <w:rFonts w:ascii="Times New Roman" w:hAnsi="Times New Roman" w:cs="Times New Roman"/>
          <w:sz w:val="24"/>
          <w:szCs w:val="24"/>
        </w:rPr>
        <w:t>Ph-2PACz</w:t>
      </w:r>
      <w:r w:rsidR="009656BC" w:rsidRPr="00064DC9">
        <w:rPr>
          <w:rFonts w:ascii="Times New Roman" w:hAnsi="Times New Roman" w:cs="Times New Roman"/>
          <w:sz w:val="24"/>
          <w:szCs w:val="24"/>
        </w:rPr>
        <w:t xml:space="preserve">-based tandem </w:t>
      </w:r>
      <w:r w:rsidR="008E7B90" w:rsidRPr="00064DC9">
        <w:rPr>
          <w:rFonts w:ascii="Times New Roman" w:hAnsi="Times New Roman" w:cs="Times New Roman"/>
          <w:sz w:val="24"/>
          <w:szCs w:val="24"/>
        </w:rPr>
        <w:t>device</w:t>
      </w:r>
      <w:r w:rsidR="00BE1033" w:rsidRPr="00064DC9">
        <w:rPr>
          <w:rFonts w:ascii="Times New Roman" w:hAnsi="Times New Roman" w:cs="Times New Roman"/>
          <w:sz w:val="24"/>
          <w:szCs w:val="24"/>
        </w:rPr>
        <w:t>s</w:t>
      </w:r>
      <w:r w:rsidR="008E7B90" w:rsidRPr="00064DC9">
        <w:rPr>
          <w:rFonts w:ascii="Times New Roman" w:hAnsi="Times New Roman" w:cs="Times New Roman"/>
          <w:sz w:val="24"/>
          <w:szCs w:val="24"/>
        </w:rPr>
        <w:t xml:space="preserve"> </w:t>
      </w:r>
      <w:r w:rsidR="0044440B" w:rsidRPr="00064DC9">
        <w:rPr>
          <w:rFonts w:ascii="Times New Roman" w:hAnsi="Times New Roman" w:cs="Times New Roman"/>
          <w:sz w:val="24"/>
          <w:szCs w:val="24"/>
        </w:rPr>
        <w:t>were most durable compared to the PTAA and 2PACz tandems</w:t>
      </w:r>
      <w:r w:rsidR="00BE1033" w:rsidRPr="00064DC9">
        <w:rPr>
          <w:rFonts w:ascii="Times New Roman" w:hAnsi="Times New Roman" w:cs="Times New Roman"/>
          <w:sz w:val="24"/>
          <w:szCs w:val="24"/>
        </w:rPr>
        <w:t xml:space="preserve">. </w:t>
      </w:r>
      <w:r w:rsidR="0044440B" w:rsidRPr="00064DC9">
        <w:rPr>
          <w:rFonts w:ascii="Times New Roman" w:hAnsi="Times New Roman" w:cs="Times New Roman"/>
          <w:sz w:val="24"/>
          <w:szCs w:val="24"/>
        </w:rPr>
        <w:t>The Ph-2PACz based tandem device showed enhanced damp-heat durability (85</w:t>
      </w:r>
      <w:r w:rsidR="0044440B" w:rsidRPr="00064DC9">
        <w:rPr>
          <w:rFonts w:ascii="Times New Roman" w:hAnsi="Times New Roman" w:cs="Times New Roman" w:hint="eastAsia"/>
          <w:sz w:val="24"/>
          <w:szCs w:val="24"/>
        </w:rPr>
        <w:t>℃</w:t>
      </w:r>
      <w:r w:rsidR="0044440B" w:rsidRPr="00064DC9">
        <w:rPr>
          <w:rFonts w:ascii="Times New Roman" w:hAnsi="Times New Roman" w:cs="Times New Roman"/>
          <w:sz w:val="24"/>
          <w:szCs w:val="24"/>
        </w:rPr>
        <w:t>, 85</w:t>
      </w:r>
      <w:r w:rsidR="0044440B" w:rsidRPr="00064DC9">
        <w:rPr>
          <w:rFonts w:ascii="Times New Roman" w:hAnsi="Times New Roman" w:cs="Times New Roman"/>
          <w:sz w:val="24"/>
          <w:szCs w:val="24"/>
          <w:lang w:val="en-US"/>
        </w:rPr>
        <w:t>% RH</w:t>
      </w:r>
      <w:r w:rsidR="0044440B" w:rsidRPr="00064DC9">
        <w:rPr>
          <w:rFonts w:ascii="Times New Roman" w:hAnsi="Times New Roman" w:cs="Times New Roman"/>
          <w:sz w:val="24"/>
          <w:szCs w:val="24"/>
        </w:rPr>
        <w:t xml:space="preserve">), producing negligible performance losses after 280 hours of damp heat. Notably, </w:t>
      </w:r>
      <w:r w:rsidR="00CB5431" w:rsidRPr="00064DC9">
        <w:rPr>
          <w:rFonts w:ascii="Times New Roman" w:hAnsi="Times New Roman" w:cs="Times New Roman"/>
          <w:sz w:val="24"/>
          <w:szCs w:val="24"/>
        </w:rPr>
        <w:t>t</w:t>
      </w:r>
      <w:r w:rsidR="0044440B" w:rsidRPr="00064DC9">
        <w:rPr>
          <w:rFonts w:ascii="Times New Roman" w:hAnsi="Times New Roman" w:cs="Times New Roman"/>
          <w:sz w:val="24"/>
          <w:szCs w:val="24"/>
        </w:rPr>
        <w:t xml:space="preserve">he </w:t>
      </w:r>
      <w:r w:rsidR="00CB5431" w:rsidRPr="00064DC9">
        <w:rPr>
          <w:rFonts w:ascii="Times New Roman" w:hAnsi="Times New Roman" w:cs="Times New Roman"/>
          <w:sz w:val="24"/>
          <w:szCs w:val="24"/>
        </w:rPr>
        <w:t xml:space="preserve">encapsulated </w:t>
      </w:r>
      <w:r w:rsidR="0044440B" w:rsidRPr="00064DC9">
        <w:rPr>
          <w:rFonts w:ascii="Times New Roman" w:hAnsi="Times New Roman" w:cs="Times New Roman"/>
          <w:sz w:val="24"/>
          <w:szCs w:val="24"/>
        </w:rPr>
        <w:t xml:space="preserve">Ph-2PACz based tandem device </w:t>
      </w:r>
      <w:r w:rsidR="00F73994" w:rsidRPr="00064DC9">
        <w:rPr>
          <w:rFonts w:ascii="Times New Roman" w:hAnsi="Times New Roman" w:cs="Times New Roman"/>
          <w:sz w:val="24"/>
          <w:szCs w:val="24"/>
        </w:rPr>
        <w:t>retain</w:t>
      </w:r>
      <w:r w:rsidR="00CB5431" w:rsidRPr="00064DC9">
        <w:rPr>
          <w:rFonts w:ascii="Times New Roman" w:hAnsi="Times New Roman" w:cs="Times New Roman"/>
          <w:sz w:val="24"/>
          <w:szCs w:val="24"/>
        </w:rPr>
        <w:t>ed</w:t>
      </w:r>
      <w:r w:rsidR="00F73994" w:rsidRPr="00064DC9">
        <w:rPr>
          <w:rFonts w:ascii="Times New Roman" w:hAnsi="Times New Roman" w:cs="Times New Roman"/>
          <w:sz w:val="24"/>
          <w:szCs w:val="24"/>
        </w:rPr>
        <w:t xml:space="preserve"> 98.8% of its ini</w:t>
      </w:r>
      <w:r w:rsidR="00F04BE0" w:rsidRPr="00064DC9">
        <w:rPr>
          <w:rFonts w:ascii="Times New Roman" w:hAnsi="Times New Roman" w:cs="Times New Roman"/>
          <w:sz w:val="24"/>
          <w:szCs w:val="24"/>
        </w:rPr>
        <w:t xml:space="preserve">tial PCE after 200 </w:t>
      </w:r>
      <w:r w:rsidR="00BE1033" w:rsidRPr="00064DC9">
        <w:rPr>
          <w:rFonts w:ascii="Times New Roman" w:hAnsi="Times New Roman" w:cs="Times New Roman"/>
          <w:sz w:val="24"/>
          <w:szCs w:val="24"/>
        </w:rPr>
        <w:t xml:space="preserve">thermal </w:t>
      </w:r>
      <w:r w:rsidR="00F04BE0" w:rsidRPr="00064DC9">
        <w:rPr>
          <w:rFonts w:ascii="Times New Roman" w:hAnsi="Times New Roman" w:cs="Times New Roman"/>
          <w:sz w:val="24"/>
          <w:szCs w:val="24"/>
        </w:rPr>
        <w:t>cycles</w:t>
      </w:r>
      <w:r w:rsidR="00721E0C" w:rsidRPr="00064DC9">
        <w:rPr>
          <w:rFonts w:ascii="Times New Roman" w:hAnsi="Times New Roman" w:cs="Times New Roman"/>
          <w:sz w:val="24"/>
          <w:szCs w:val="24"/>
        </w:rPr>
        <w:t xml:space="preserve"> pass</w:t>
      </w:r>
      <w:r w:rsidR="00BE1033" w:rsidRPr="00064DC9">
        <w:rPr>
          <w:rFonts w:ascii="Times New Roman" w:hAnsi="Times New Roman" w:cs="Times New Roman"/>
          <w:sz w:val="24"/>
          <w:szCs w:val="24"/>
        </w:rPr>
        <w:t>ing</w:t>
      </w:r>
      <w:r w:rsidR="00721E0C" w:rsidRPr="00064DC9">
        <w:rPr>
          <w:rFonts w:ascii="Times New Roman" w:hAnsi="Times New Roman" w:cs="Times New Roman"/>
          <w:sz w:val="24"/>
          <w:szCs w:val="24"/>
        </w:rPr>
        <w:t xml:space="preserve"> the IEC 61215</w:t>
      </w:r>
      <w:r w:rsidR="00BE1033" w:rsidRPr="00064DC9">
        <w:rPr>
          <w:rFonts w:ascii="Times New Roman" w:hAnsi="Times New Roman" w:cs="Times New Roman"/>
          <w:sz w:val="24"/>
          <w:szCs w:val="24"/>
        </w:rPr>
        <w:t xml:space="preserve"> photovoltaic module</w:t>
      </w:r>
      <w:r w:rsidR="00721E0C" w:rsidRPr="00064DC9">
        <w:rPr>
          <w:rFonts w:ascii="Times New Roman" w:hAnsi="Times New Roman" w:cs="Times New Roman"/>
          <w:sz w:val="24"/>
          <w:szCs w:val="24"/>
        </w:rPr>
        <w:t xml:space="preserve"> standard</w:t>
      </w:r>
      <w:r w:rsidR="00C85F16" w:rsidRPr="00064DC9">
        <w:rPr>
          <w:rFonts w:ascii="Times New Roman" w:hAnsi="Times New Roman" w:cs="Times New Roman"/>
          <w:sz w:val="24"/>
          <w:szCs w:val="24"/>
        </w:rPr>
        <w:t xml:space="preserve">. </w:t>
      </w:r>
      <w:r w:rsidR="005E24BD" w:rsidRPr="00064DC9">
        <w:rPr>
          <w:rFonts w:ascii="Times New Roman" w:hAnsi="Times New Roman" w:cs="Times New Roman"/>
          <w:sz w:val="24"/>
          <w:szCs w:val="24"/>
        </w:rPr>
        <w:t xml:space="preserve">The </w:t>
      </w:r>
      <w:r w:rsidR="00BE1033" w:rsidRPr="00064DC9">
        <w:rPr>
          <w:rFonts w:ascii="Times New Roman" w:hAnsi="Times New Roman" w:cs="Times New Roman"/>
          <w:sz w:val="24"/>
          <w:szCs w:val="24"/>
        </w:rPr>
        <w:t xml:space="preserve">Ph-2PACz based tandem device was also stable during </w:t>
      </w:r>
      <w:r w:rsidR="006B5B4E" w:rsidRPr="00064DC9">
        <w:rPr>
          <w:rFonts w:ascii="Times New Roman" w:hAnsi="Times New Roman" w:cs="Times New Roman"/>
          <w:sz w:val="24"/>
          <w:szCs w:val="24"/>
        </w:rPr>
        <w:t xml:space="preserve">680 </w:t>
      </w:r>
      <w:r w:rsidR="00BE1033" w:rsidRPr="00064DC9">
        <w:rPr>
          <w:rFonts w:ascii="Times New Roman" w:hAnsi="Times New Roman" w:cs="Times New Roman"/>
          <w:sz w:val="24"/>
          <w:szCs w:val="24"/>
        </w:rPr>
        <w:t>hours of</w:t>
      </w:r>
      <w:r w:rsidR="00042127" w:rsidRPr="00064DC9">
        <w:rPr>
          <w:rFonts w:ascii="Times New Roman" w:hAnsi="Times New Roman" w:cs="Times New Roman"/>
          <w:sz w:val="24"/>
          <w:szCs w:val="24"/>
        </w:rPr>
        <w:t xml:space="preserve"> continu</w:t>
      </w:r>
      <w:r w:rsidR="00BE1033" w:rsidRPr="00064DC9">
        <w:rPr>
          <w:rFonts w:ascii="Times New Roman" w:hAnsi="Times New Roman" w:cs="Times New Roman"/>
          <w:sz w:val="24"/>
          <w:szCs w:val="24"/>
        </w:rPr>
        <w:t>ous</w:t>
      </w:r>
      <w:r w:rsidR="00042127" w:rsidRPr="00064DC9">
        <w:rPr>
          <w:rFonts w:ascii="Times New Roman" w:hAnsi="Times New Roman" w:cs="Times New Roman"/>
          <w:sz w:val="24"/>
          <w:szCs w:val="24"/>
        </w:rPr>
        <w:t xml:space="preserve"> 1 </w:t>
      </w:r>
      <w:r w:rsidR="00BE1033" w:rsidRPr="00064DC9">
        <w:rPr>
          <w:rFonts w:ascii="Times New Roman" w:hAnsi="Times New Roman" w:cs="Times New Roman"/>
          <w:sz w:val="24"/>
          <w:szCs w:val="24"/>
        </w:rPr>
        <w:t>S</w:t>
      </w:r>
      <w:r w:rsidR="00042127" w:rsidRPr="00064DC9">
        <w:rPr>
          <w:rFonts w:ascii="Times New Roman" w:hAnsi="Times New Roman" w:cs="Times New Roman"/>
          <w:sz w:val="24"/>
          <w:szCs w:val="24"/>
        </w:rPr>
        <w:t>un illumination</w:t>
      </w:r>
      <w:r w:rsidR="00711739" w:rsidRPr="00064DC9">
        <w:rPr>
          <w:rFonts w:ascii="Times New Roman" w:hAnsi="Times New Roman" w:cs="Times New Roman"/>
          <w:sz w:val="24"/>
          <w:szCs w:val="24"/>
        </w:rPr>
        <w:t xml:space="preserve">. The enhanced </w:t>
      </w:r>
      <w:r w:rsidR="00CB5431" w:rsidRPr="00064DC9">
        <w:rPr>
          <w:rFonts w:ascii="Times New Roman" w:hAnsi="Times New Roman" w:cs="Times New Roman"/>
          <w:sz w:val="24"/>
          <w:szCs w:val="24"/>
        </w:rPr>
        <w:t xml:space="preserve">durability </w:t>
      </w:r>
      <w:r w:rsidR="00DC5616" w:rsidRPr="00064DC9">
        <w:rPr>
          <w:rFonts w:ascii="Times New Roman" w:hAnsi="Times New Roman" w:cs="Times New Roman"/>
          <w:sz w:val="24"/>
          <w:szCs w:val="24"/>
        </w:rPr>
        <w:t>o</w:t>
      </w:r>
      <w:r w:rsidR="00C13B3C" w:rsidRPr="00064DC9">
        <w:rPr>
          <w:rFonts w:ascii="Times New Roman" w:hAnsi="Times New Roman" w:cs="Times New Roman"/>
          <w:sz w:val="24"/>
          <w:szCs w:val="24"/>
        </w:rPr>
        <w:t xml:space="preserve">f </w:t>
      </w:r>
      <w:r w:rsidR="00CB5431" w:rsidRPr="00064DC9">
        <w:rPr>
          <w:rFonts w:ascii="Times New Roman" w:hAnsi="Times New Roman" w:cs="Times New Roman"/>
          <w:sz w:val="24"/>
          <w:szCs w:val="24"/>
        </w:rPr>
        <w:t xml:space="preserve">the </w:t>
      </w:r>
      <w:r w:rsidR="00C13B3C" w:rsidRPr="00064DC9">
        <w:rPr>
          <w:rFonts w:ascii="Times New Roman" w:hAnsi="Times New Roman" w:cs="Times New Roman"/>
          <w:sz w:val="24"/>
          <w:szCs w:val="24"/>
        </w:rPr>
        <w:t>Ph-2PACz</w:t>
      </w:r>
      <w:r w:rsidR="00C64234" w:rsidRPr="00064DC9">
        <w:rPr>
          <w:rFonts w:ascii="Times New Roman" w:hAnsi="Times New Roman" w:cs="Times New Roman"/>
          <w:sz w:val="24"/>
          <w:szCs w:val="24"/>
        </w:rPr>
        <w:t xml:space="preserve">-based tandem device </w:t>
      </w:r>
      <w:r w:rsidR="00105E46" w:rsidRPr="00064DC9">
        <w:rPr>
          <w:rFonts w:ascii="Times New Roman" w:hAnsi="Times New Roman" w:cs="Times New Roman"/>
          <w:sz w:val="24"/>
          <w:szCs w:val="24"/>
        </w:rPr>
        <w:t>is</w:t>
      </w:r>
      <w:r w:rsidR="00C13B3C" w:rsidRPr="00064DC9">
        <w:rPr>
          <w:rFonts w:ascii="Times New Roman" w:hAnsi="Times New Roman" w:cs="Times New Roman"/>
          <w:sz w:val="24"/>
          <w:szCs w:val="24"/>
        </w:rPr>
        <w:t xml:space="preserve"> attributed to </w:t>
      </w:r>
      <w:r w:rsidR="005E24BD" w:rsidRPr="00064DC9">
        <w:rPr>
          <w:rFonts w:ascii="Times New Roman" w:hAnsi="Times New Roman" w:cs="Times New Roman"/>
          <w:sz w:val="24"/>
          <w:szCs w:val="24"/>
        </w:rPr>
        <w:t xml:space="preserve">both better perovskite film quality </w:t>
      </w:r>
      <w:r w:rsidR="00272C9F" w:rsidRPr="00064DC9">
        <w:rPr>
          <w:rFonts w:ascii="Times New Roman" w:hAnsi="Times New Roman" w:cs="Times New Roman"/>
          <w:sz w:val="24"/>
          <w:szCs w:val="24"/>
        </w:rPr>
        <w:t xml:space="preserve">(with less </w:t>
      </w:r>
      <w:r w:rsidR="00272C9F" w:rsidRPr="00064DC9">
        <w:rPr>
          <w:rFonts w:ascii="Times New Roman" w:eastAsia="DengXian" w:hAnsi="Times New Roman" w:cs="Times New Roman"/>
          <w:sz w:val="24"/>
          <w:szCs w:val="24"/>
        </w:rPr>
        <w:t>residual PbI</w:t>
      </w:r>
      <w:r w:rsidR="00272C9F" w:rsidRPr="00064DC9">
        <w:rPr>
          <w:rFonts w:ascii="Times New Roman" w:eastAsia="DengXian" w:hAnsi="Times New Roman" w:cs="Times New Roman"/>
          <w:sz w:val="24"/>
          <w:szCs w:val="24"/>
          <w:vertAlign w:val="subscript"/>
        </w:rPr>
        <w:t>2</w:t>
      </w:r>
      <w:r w:rsidR="00272C9F" w:rsidRPr="00064DC9">
        <w:rPr>
          <w:rFonts w:ascii="Times New Roman" w:eastAsia="DengXian" w:hAnsi="Times New Roman" w:cs="Times New Roman"/>
          <w:sz w:val="24"/>
          <w:szCs w:val="24"/>
        </w:rPr>
        <w:t xml:space="preserve"> as shown in </w:t>
      </w:r>
      <w:r w:rsidR="00272C9F" w:rsidRPr="00064DC9">
        <w:rPr>
          <w:rFonts w:ascii="Times New Roman" w:eastAsia="DengXian" w:hAnsi="Times New Roman" w:cs="Times New Roman"/>
          <w:b/>
          <w:bCs/>
          <w:sz w:val="24"/>
          <w:szCs w:val="24"/>
        </w:rPr>
        <w:t>Figure S1</w:t>
      </w:r>
      <w:r w:rsidR="00335569" w:rsidRPr="00064DC9">
        <w:rPr>
          <w:rFonts w:ascii="Times New Roman" w:eastAsia="DengXian" w:hAnsi="Times New Roman" w:cs="Times New Roman"/>
          <w:b/>
          <w:bCs/>
          <w:sz w:val="24"/>
          <w:szCs w:val="24"/>
        </w:rPr>
        <w:t>6</w:t>
      </w:r>
      <w:r w:rsidR="00272C9F" w:rsidRPr="00064DC9">
        <w:rPr>
          <w:rFonts w:ascii="Times New Roman" w:eastAsia="DengXian" w:hAnsi="Times New Roman" w:cs="Times New Roman"/>
          <w:b/>
          <w:bCs/>
          <w:sz w:val="24"/>
          <w:szCs w:val="24"/>
        </w:rPr>
        <w:t xml:space="preserve"> </w:t>
      </w:r>
      <w:r w:rsidR="00272C9F" w:rsidRPr="00064DC9">
        <w:rPr>
          <w:rFonts w:ascii="Times New Roman" w:eastAsia="DengXian" w:hAnsi="Times New Roman" w:cs="Times New Roman"/>
          <w:bCs/>
          <w:sz w:val="24"/>
          <w:szCs w:val="24"/>
        </w:rPr>
        <w:t>and discussed above</w:t>
      </w:r>
      <w:r w:rsidR="00272C9F" w:rsidRPr="00064DC9">
        <w:rPr>
          <w:rFonts w:ascii="Times New Roman" w:hAnsi="Times New Roman" w:cs="Times New Roman"/>
          <w:sz w:val="24"/>
          <w:szCs w:val="24"/>
        </w:rPr>
        <w:t xml:space="preserve">) </w:t>
      </w:r>
      <w:r w:rsidR="005E24BD" w:rsidRPr="00064DC9">
        <w:rPr>
          <w:rFonts w:ascii="Times New Roman" w:hAnsi="Times New Roman" w:cs="Times New Roman"/>
          <w:sz w:val="24"/>
          <w:szCs w:val="24"/>
        </w:rPr>
        <w:t xml:space="preserve">and better perovskite/HSL </w:t>
      </w:r>
      <w:r w:rsidR="002E2298" w:rsidRPr="00064DC9">
        <w:rPr>
          <w:rFonts w:ascii="Times New Roman" w:hAnsi="Times New Roman" w:cs="Times New Roman"/>
          <w:sz w:val="24"/>
          <w:szCs w:val="24"/>
        </w:rPr>
        <w:t>interfac</w:t>
      </w:r>
      <w:r w:rsidR="005E24BD" w:rsidRPr="00064DC9">
        <w:rPr>
          <w:rFonts w:ascii="Times New Roman" w:hAnsi="Times New Roman" w:cs="Times New Roman"/>
          <w:sz w:val="24"/>
          <w:szCs w:val="24"/>
        </w:rPr>
        <w:t>e</w:t>
      </w:r>
      <w:r w:rsidR="002E2298" w:rsidRPr="00064DC9">
        <w:rPr>
          <w:rFonts w:ascii="Times New Roman" w:hAnsi="Times New Roman" w:cs="Times New Roman"/>
          <w:sz w:val="24"/>
          <w:szCs w:val="24"/>
        </w:rPr>
        <w:t xml:space="preserve"> </w:t>
      </w:r>
      <w:r w:rsidR="00272C9F" w:rsidRPr="00064DC9">
        <w:rPr>
          <w:rFonts w:ascii="Times New Roman" w:hAnsi="Times New Roman" w:cs="Times New Roman"/>
          <w:sz w:val="24"/>
          <w:szCs w:val="24"/>
        </w:rPr>
        <w:t>(due to better perovskite-HSL interaction as shown</w:t>
      </w:r>
      <w:r w:rsidR="00272C9F" w:rsidRPr="00064DC9">
        <w:rPr>
          <w:rFonts w:ascii="Times New Roman" w:eastAsia="DengXian" w:hAnsi="Times New Roman" w:cs="Times New Roman"/>
          <w:sz w:val="24"/>
          <w:szCs w:val="24"/>
        </w:rPr>
        <w:t xml:space="preserve"> in </w:t>
      </w:r>
      <w:r w:rsidR="00272C9F" w:rsidRPr="00064DC9">
        <w:rPr>
          <w:rFonts w:ascii="Times New Roman" w:eastAsia="DengXian" w:hAnsi="Times New Roman" w:cs="Times New Roman"/>
          <w:b/>
          <w:bCs/>
          <w:sz w:val="24"/>
          <w:szCs w:val="24"/>
        </w:rPr>
        <w:t>Figure S2</w:t>
      </w:r>
      <w:r w:rsidR="00335569" w:rsidRPr="00064DC9">
        <w:rPr>
          <w:rFonts w:ascii="Times New Roman" w:eastAsia="DengXian" w:hAnsi="Times New Roman" w:cs="Times New Roman"/>
          <w:b/>
          <w:bCs/>
          <w:sz w:val="24"/>
          <w:szCs w:val="24"/>
        </w:rPr>
        <w:t>0</w:t>
      </w:r>
      <w:r w:rsidR="00272C9F" w:rsidRPr="00064DC9">
        <w:rPr>
          <w:rFonts w:ascii="Times New Roman" w:eastAsia="DengXian" w:hAnsi="Times New Roman" w:cs="Times New Roman"/>
          <w:b/>
          <w:bCs/>
          <w:sz w:val="24"/>
          <w:szCs w:val="24"/>
        </w:rPr>
        <w:t xml:space="preserve"> </w:t>
      </w:r>
      <w:r w:rsidR="00272C9F" w:rsidRPr="00064DC9">
        <w:rPr>
          <w:rFonts w:ascii="Times New Roman" w:eastAsia="DengXian" w:hAnsi="Times New Roman" w:cs="Times New Roman"/>
          <w:bCs/>
          <w:sz w:val="24"/>
          <w:szCs w:val="24"/>
        </w:rPr>
        <w:t xml:space="preserve">and </w:t>
      </w:r>
      <w:r w:rsidR="005E24BD" w:rsidRPr="00064DC9">
        <w:rPr>
          <w:rFonts w:ascii="Times New Roman" w:hAnsi="Times New Roman" w:cs="Times New Roman"/>
          <w:sz w:val="24"/>
          <w:szCs w:val="24"/>
        </w:rPr>
        <w:t>discussed above</w:t>
      </w:r>
      <w:r w:rsidR="00272C9F" w:rsidRPr="00064DC9">
        <w:rPr>
          <w:rFonts w:ascii="Times New Roman" w:hAnsi="Times New Roman" w:cs="Times New Roman"/>
          <w:sz w:val="24"/>
          <w:szCs w:val="24"/>
        </w:rPr>
        <w:t>)</w:t>
      </w:r>
      <w:r w:rsidR="005E24BD" w:rsidRPr="00064DC9">
        <w:rPr>
          <w:rFonts w:ascii="Times New Roman" w:hAnsi="Times New Roman" w:cs="Times New Roman"/>
          <w:sz w:val="24"/>
          <w:szCs w:val="24"/>
        </w:rPr>
        <w:t xml:space="preserve"> suppressing potential sites or pathways for degradation</w:t>
      </w:r>
      <w:r w:rsidR="002E2298" w:rsidRPr="00064DC9">
        <w:rPr>
          <w:rFonts w:ascii="Times New Roman" w:hAnsi="Times New Roman" w:cs="Times New Roman"/>
          <w:sz w:val="24"/>
          <w:szCs w:val="24"/>
        </w:rPr>
        <w:t xml:space="preserve">. </w:t>
      </w:r>
    </w:p>
    <w:p w14:paraId="21ECD48C" w14:textId="77777777" w:rsidR="00272C9F" w:rsidRPr="00064DC9" w:rsidRDefault="00272C9F" w:rsidP="00BE1033">
      <w:pPr>
        <w:spacing w:line="360" w:lineRule="auto"/>
        <w:jc w:val="both"/>
        <w:rPr>
          <w:rFonts w:ascii="Times New Roman" w:hAnsi="Times New Roman" w:cs="Times New Roman"/>
          <w:sz w:val="24"/>
          <w:szCs w:val="24"/>
        </w:rPr>
      </w:pPr>
    </w:p>
    <w:p w14:paraId="0CBB04E2" w14:textId="718BF5A3" w:rsidR="00D74A44" w:rsidRPr="00064DC9" w:rsidRDefault="00D74A44" w:rsidP="00AB43AB">
      <w:pPr>
        <w:spacing w:line="360" w:lineRule="auto"/>
        <w:jc w:val="both"/>
        <w:rPr>
          <w:rFonts w:ascii="Times New Roman" w:hAnsi="Times New Roman" w:cs="Times New Roman"/>
          <w:b/>
          <w:bCs/>
          <w:sz w:val="24"/>
          <w:szCs w:val="24"/>
        </w:rPr>
      </w:pPr>
      <w:r w:rsidRPr="00064DC9">
        <w:rPr>
          <w:rFonts w:ascii="Times New Roman" w:hAnsi="Times New Roman" w:cs="Times New Roman"/>
          <w:b/>
          <w:bCs/>
          <w:sz w:val="24"/>
          <w:szCs w:val="24"/>
        </w:rPr>
        <w:t>Conclusion</w:t>
      </w:r>
      <w:r w:rsidR="00DF5123" w:rsidRPr="00064DC9">
        <w:rPr>
          <w:rFonts w:ascii="Times New Roman" w:hAnsi="Times New Roman" w:cs="Times New Roman"/>
          <w:b/>
          <w:bCs/>
          <w:sz w:val="24"/>
          <w:szCs w:val="24"/>
        </w:rPr>
        <w:t>s</w:t>
      </w:r>
    </w:p>
    <w:p w14:paraId="7D9EF0CA" w14:textId="61688603" w:rsidR="000C461C" w:rsidRPr="00064DC9" w:rsidRDefault="00CB7D0D"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In</w:t>
      </w:r>
      <w:r w:rsidR="002B644D" w:rsidRPr="00064DC9">
        <w:rPr>
          <w:rFonts w:ascii="Times New Roman" w:hAnsi="Times New Roman" w:cs="Times New Roman"/>
          <w:sz w:val="24"/>
          <w:szCs w:val="24"/>
        </w:rPr>
        <w:t xml:space="preserve"> summary, w</w:t>
      </w:r>
      <w:r w:rsidR="0065128B" w:rsidRPr="00064DC9">
        <w:rPr>
          <w:rFonts w:ascii="Times New Roman" w:hAnsi="Times New Roman" w:cs="Times New Roman"/>
          <w:sz w:val="24"/>
          <w:szCs w:val="24"/>
        </w:rPr>
        <w:t xml:space="preserve">e </w:t>
      </w:r>
      <w:r w:rsidR="001742F1" w:rsidRPr="00064DC9">
        <w:rPr>
          <w:rFonts w:ascii="Times New Roman" w:hAnsi="Times New Roman" w:cs="Times New Roman"/>
          <w:sz w:val="24"/>
          <w:szCs w:val="24"/>
        </w:rPr>
        <w:t xml:space="preserve">have </w:t>
      </w:r>
      <w:r w:rsidR="0050547E" w:rsidRPr="00064DC9">
        <w:rPr>
          <w:rFonts w:ascii="Times New Roman" w:hAnsi="Times New Roman" w:cs="Times New Roman"/>
          <w:sz w:val="24"/>
          <w:szCs w:val="24"/>
        </w:rPr>
        <w:t xml:space="preserve">developed a new </w:t>
      </w:r>
      <w:r w:rsidR="0050547E" w:rsidRPr="00064DC9">
        <w:rPr>
          <w:rFonts w:ascii="Times New Roman" w:eastAsia="DengXian" w:hAnsi="Times New Roman" w:cs="Times New Roman" w:hint="eastAsia"/>
          <w:sz w:val="24"/>
          <w:szCs w:val="24"/>
        </w:rPr>
        <w:t>c</w:t>
      </w:r>
      <w:r w:rsidR="0050547E" w:rsidRPr="00064DC9">
        <w:rPr>
          <w:rFonts w:ascii="Times New Roman" w:eastAsia="DengXian" w:hAnsi="Times New Roman" w:cs="Times New Roman"/>
          <w:sz w:val="24"/>
          <w:szCs w:val="24"/>
        </w:rPr>
        <w:t xml:space="preserve">arbazole-based </w:t>
      </w:r>
      <w:r w:rsidR="001742F1" w:rsidRPr="00064DC9">
        <w:rPr>
          <w:rFonts w:ascii="Times New Roman" w:eastAsia="DengXian" w:hAnsi="Times New Roman" w:cs="Times New Roman"/>
          <w:sz w:val="24"/>
          <w:szCs w:val="24"/>
        </w:rPr>
        <w:t>s</w:t>
      </w:r>
      <w:r w:rsidR="001742F1" w:rsidRPr="00064DC9">
        <w:rPr>
          <w:rFonts w:ascii="Times New Roman" w:hAnsi="Times New Roman" w:cs="Times New Roman"/>
          <w:sz w:val="24"/>
          <w:szCs w:val="24"/>
        </w:rPr>
        <w:t>elf-assembled monolayer type hole selective layer -</w:t>
      </w:r>
      <w:r w:rsidR="005D37FD" w:rsidRPr="00064DC9">
        <w:rPr>
          <w:rFonts w:ascii="Times New Roman" w:hAnsi="Times New Roman" w:cs="Times New Roman"/>
          <w:sz w:val="24"/>
          <w:szCs w:val="24"/>
        </w:rPr>
        <w:t xml:space="preserve"> </w:t>
      </w:r>
      <w:r w:rsidR="0050547E" w:rsidRPr="00064DC9">
        <w:rPr>
          <w:rFonts w:ascii="Times New Roman" w:eastAsia="DengXian" w:hAnsi="Times New Roman" w:cs="Times New Roman"/>
          <w:sz w:val="24"/>
          <w:szCs w:val="24"/>
        </w:rPr>
        <w:t>Ph-2PACz</w:t>
      </w:r>
      <w:r w:rsidR="001742F1" w:rsidRPr="00064DC9">
        <w:rPr>
          <w:rFonts w:ascii="Times New Roman" w:eastAsia="DengXian" w:hAnsi="Times New Roman" w:cs="Times New Roman"/>
          <w:sz w:val="24"/>
          <w:szCs w:val="24"/>
        </w:rPr>
        <w:t xml:space="preserve"> for high </w:t>
      </w:r>
      <w:r w:rsidR="00CB5431" w:rsidRPr="00064DC9">
        <w:rPr>
          <w:rFonts w:ascii="Times New Roman" w:eastAsia="DengXian" w:hAnsi="Times New Roman" w:cs="Times New Roman"/>
          <w:sz w:val="24"/>
          <w:szCs w:val="24"/>
        </w:rPr>
        <w:t>bandgap</w:t>
      </w:r>
      <w:r w:rsidR="001742F1" w:rsidRPr="00064DC9">
        <w:rPr>
          <w:rFonts w:ascii="Times New Roman" w:eastAsia="DengXian" w:hAnsi="Times New Roman" w:cs="Times New Roman"/>
          <w:sz w:val="24"/>
          <w:szCs w:val="24"/>
        </w:rPr>
        <w:t xml:space="preserve"> perovskite solar cells which is also suitable for multi-</w:t>
      </w:r>
      <w:r w:rsidR="001742F1" w:rsidRPr="00064DC9">
        <w:rPr>
          <w:rFonts w:ascii="Times New Roman" w:hAnsi="Times New Roman" w:cs="Times New Roman"/>
          <w:sz w:val="24"/>
          <w:szCs w:val="24"/>
        </w:rPr>
        <w:t>junction perovskite-based tandems</w:t>
      </w:r>
      <w:r w:rsidR="003B5B84" w:rsidRPr="00064DC9">
        <w:rPr>
          <w:rFonts w:ascii="Times New Roman" w:hAnsi="Times New Roman" w:cs="Times New Roman"/>
          <w:sz w:val="24"/>
          <w:szCs w:val="24"/>
        </w:rPr>
        <w:t>.</w:t>
      </w:r>
      <w:r w:rsidR="001742F1" w:rsidRPr="00064DC9">
        <w:rPr>
          <w:rFonts w:ascii="Times New Roman" w:hAnsi="Times New Roman" w:cs="Times New Roman"/>
          <w:sz w:val="24"/>
          <w:szCs w:val="24"/>
        </w:rPr>
        <w:t xml:space="preserve"> </w:t>
      </w:r>
      <w:r w:rsidR="00404059" w:rsidRPr="00064DC9">
        <w:rPr>
          <w:rFonts w:ascii="Times New Roman" w:hAnsi="Times New Roman" w:cs="Times New Roman"/>
          <w:sz w:val="24"/>
          <w:szCs w:val="24"/>
        </w:rPr>
        <w:t>T</w:t>
      </w:r>
      <w:r w:rsidR="00F829E7" w:rsidRPr="00064DC9">
        <w:rPr>
          <w:rFonts w:ascii="Times New Roman" w:hAnsi="Times New Roman" w:cs="Times New Roman"/>
          <w:sz w:val="24"/>
          <w:szCs w:val="24"/>
        </w:rPr>
        <w:t>he new SAM</w:t>
      </w:r>
      <w:r w:rsidR="0006746E" w:rsidRPr="00064DC9">
        <w:rPr>
          <w:rFonts w:ascii="Times New Roman" w:hAnsi="Times New Roman" w:cs="Times New Roman"/>
          <w:sz w:val="24"/>
          <w:szCs w:val="24"/>
        </w:rPr>
        <w:t xml:space="preserve"> </w:t>
      </w:r>
      <w:r w:rsidR="001742F1" w:rsidRPr="00064DC9">
        <w:rPr>
          <w:rFonts w:ascii="Times New Roman" w:hAnsi="Times New Roman" w:cs="Times New Roman"/>
          <w:sz w:val="24"/>
          <w:szCs w:val="24"/>
        </w:rPr>
        <w:t xml:space="preserve">HSL </w:t>
      </w:r>
      <w:r w:rsidR="001B0985" w:rsidRPr="00064DC9">
        <w:rPr>
          <w:rFonts w:ascii="Times New Roman" w:hAnsi="Times New Roman" w:cs="Times New Roman"/>
          <w:sz w:val="24"/>
          <w:szCs w:val="24"/>
        </w:rPr>
        <w:t>exhibits</w:t>
      </w:r>
      <w:r w:rsidR="00442BC5" w:rsidRPr="00064DC9">
        <w:rPr>
          <w:rFonts w:ascii="Times New Roman" w:hAnsi="Times New Roman" w:cs="Times New Roman"/>
          <w:sz w:val="24"/>
          <w:szCs w:val="24"/>
        </w:rPr>
        <w:t xml:space="preserve"> </w:t>
      </w:r>
      <w:r w:rsidR="00F62673" w:rsidRPr="00064DC9">
        <w:rPr>
          <w:rFonts w:ascii="Times New Roman" w:hAnsi="Times New Roman" w:cs="Times New Roman"/>
          <w:sz w:val="24"/>
          <w:szCs w:val="24"/>
        </w:rPr>
        <w:t xml:space="preserve">lower </w:t>
      </w:r>
      <w:r w:rsidR="00404059" w:rsidRPr="00064DC9">
        <w:rPr>
          <w:rFonts w:ascii="Times New Roman" w:hAnsi="Times New Roman" w:cs="Times New Roman"/>
          <w:sz w:val="24"/>
          <w:szCs w:val="24"/>
        </w:rPr>
        <w:t>band</w:t>
      </w:r>
      <w:r w:rsidR="00E11870" w:rsidRPr="00064DC9">
        <w:rPr>
          <w:rFonts w:ascii="Times New Roman" w:hAnsi="Times New Roman" w:cs="Times New Roman"/>
          <w:sz w:val="24"/>
          <w:szCs w:val="24"/>
        </w:rPr>
        <w:t>-</w:t>
      </w:r>
      <w:r w:rsidR="00F62673" w:rsidRPr="00064DC9">
        <w:rPr>
          <w:rFonts w:ascii="Times New Roman" w:hAnsi="Times New Roman" w:cs="Times New Roman"/>
          <w:sz w:val="24"/>
          <w:szCs w:val="24"/>
        </w:rPr>
        <w:t>offset</w:t>
      </w:r>
      <w:r w:rsidR="004A1A0A" w:rsidRPr="00064DC9">
        <w:rPr>
          <w:rFonts w:ascii="Times New Roman" w:hAnsi="Times New Roman" w:cs="Times New Roman"/>
          <w:sz w:val="24"/>
          <w:szCs w:val="24"/>
        </w:rPr>
        <w:t xml:space="preserve"> </w:t>
      </w:r>
      <w:r w:rsidR="00404059" w:rsidRPr="00064DC9">
        <w:rPr>
          <w:rFonts w:ascii="Times New Roman" w:hAnsi="Times New Roman" w:cs="Times New Roman"/>
          <w:sz w:val="24"/>
          <w:szCs w:val="24"/>
        </w:rPr>
        <w:t xml:space="preserve">between its HOMO level and </w:t>
      </w:r>
      <w:r w:rsidR="004A1A0A" w:rsidRPr="00064DC9">
        <w:rPr>
          <w:rFonts w:ascii="Times New Roman" w:hAnsi="Times New Roman" w:cs="Times New Roman"/>
          <w:sz w:val="24"/>
          <w:szCs w:val="24"/>
        </w:rPr>
        <w:t xml:space="preserve">the </w:t>
      </w:r>
      <w:r w:rsidR="003A0C8A" w:rsidRPr="00064DC9">
        <w:rPr>
          <w:rFonts w:ascii="Times New Roman" w:hAnsi="Times New Roman" w:cs="Times New Roman"/>
          <w:sz w:val="24"/>
          <w:szCs w:val="24"/>
        </w:rPr>
        <w:t xml:space="preserve">perovskite </w:t>
      </w:r>
      <w:r w:rsidR="004A1A0A" w:rsidRPr="00064DC9">
        <w:rPr>
          <w:rFonts w:ascii="Times New Roman" w:hAnsi="Times New Roman" w:cs="Times New Roman"/>
          <w:sz w:val="24"/>
          <w:szCs w:val="24"/>
        </w:rPr>
        <w:t>VBM</w:t>
      </w:r>
      <w:r w:rsidR="00F62673" w:rsidRPr="00064DC9">
        <w:rPr>
          <w:rFonts w:ascii="Times New Roman" w:hAnsi="Times New Roman" w:cs="Times New Roman"/>
          <w:sz w:val="24"/>
          <w:szCs w:val="24"/>
        </w:rPr>
        <w:t xml:space="preserve">, </w:t>
      </w:r>
      <w:r w:rsidR="005136AB" w:rsidRPr="00064DC9">
        <w:rPr>
          <w:rFonts w:ascii="Times New Roman" w:hAnsi="Times New Roman" w:cs="Times New Roman"/>
          <w:sz w:val="24"/>
          <w:szCs w:val="24"/>
        </w:rPr>
        <w:t>better</w:t>
      </w:r>
      <w:r w:rsidR="006832B6" w:rsidRPr="00064DC9">
        <w:rPr>
          <w:rFonts w:ascii="Times New Roman" w:hAnsi="Times New Roman" w:cs="Times New Roman"/>
          <w:sz w:val="24"/>
          <w:szCs w:val="24"/>
        </w:rPr>
        <w:t xml:space="preserve"> surface wettability</w:t>
      </w:r>
      <w:r w:rsidR="001742F1" w:rsidRPr="00064DC9">
        <w:rPr>
          <w:rFonts w:ascii="Times New Roman" w:hAnsi="Times New Roman" w:cs="Times New Roman"/>
          <w:sz w:val="24"/>
          <w:szCs w:val="24"/>
        </w:rPr>
        <w:t xml:space="preserve"> facilitating better perovskite film formation</w:t>
      </w:r>
      <w:r w:rsidR="00CB5CFB" w:rsidRPr="00064DC9">
        <w:rPr>
          <w:rFonts w:ascii="Times New Roman" w:hAnsi="Times New Roman" w:cs="Times New Roman"/>
          <w:sz w:val="24"/>
          <w:szCs w:val="24"/>
        </w:rPr>
        <w:t>, better perovskite/HSL interface</w:t>
      </w:r>
      <w:r w:rsidR="006832B6" w:rsidRPr="00064DC9">
        <w:rPr>
          <w:rFonts w:ascii="Times New Roman" w:hAnsi="Times New Roman" w:cs="Times New Roman"/>
          <w:sz w:val="24"/>
          <w:szCs w:val="24"/>
        </w:rPr>
        <w:t xml:space="preserve">, </w:t>
      </w:r>
      <w:r w:rsidR="00CB5CFB" w:rsidRPr="00064DC9">
        <w:rPr>
          <w:rFonts w:ascii="Times New Roman" w:hAnsi="Times New Roman" w:cs="Times New Roman"/>
          <w:sz w:val="24"/>
          <w:szCs w:val="24"/>
        </w:rPr>
        <w:t xml:space="preserve">and </w:t>
      </w:r>
      <w:r w:rsidR="004D5B18" w:rsidRPr="00064DC9">
        <w:rPr>
          <w:rFonts w:ascii="Times New Roman" w:hAnsi="Times New Roman" w:cs="Times New Roman"/>
          <w:sz w:val="24"/>
          <w:szCs w:val="24"/>
        </w:rPr>
        <w:t xml:space="preserve">faster </w:t>
      </w:r>
      <w:r w:rsidR="00AB12D7" w:rsidRPr="00064DC9">
        <w:rPr>
          <w:rFonts w:ascii="Times New Roman" w:hAnsi="Times New Roman" w:cs="Times New Roman"/>
          <w:sz w:val="24"/>
          <w:szCs w:val="24"/>
        </w:rPr>
        <w:t>charge extraction</w:t>
      </w:r>
      <w:r w:rsidR="009728D3" w:rsidRPr="00064DC9">
        <w:rPr>
          <w:rFonts w:ascii="Times New Roman" w:hAnsi="Times New Roman" w:cs="Times New Roman"/>
          <w:sz w:val="24"/>
          <w:szCs w:val="24"/>
        </w:rPr>
        <w:t xml:space="preserve">. </w:t>
      </w:r>
      <w:r w:rsidR="00DD38E1" w:rsidRPr="00064DC9">
        <w:rPr>
          <w:rFonts w:ascii="Times New Roman" w:hAnsi="Times New Roman" w:cs="Times New Roman"/>
          <w:sz w:val="24"/>
          <w:szCs w:val="24"/>
        </w:rPr>
        <w:t>As a result, enhanc</w:t>
      </w:r>
      <w:r w:rsidR="005645B1" w:rsidRPr="00064DC9">
        <w:rPr>
          <w:rFonts w:ascii="Times New Roman" w:hAnsi="Times New Roman" w:cs="Times New Roman"/>
          <w:sz w:val="24"/>
          <w:szCs w:val="24"/>
        </w:rPr>
        <w:t xml:space="preserve">ed </w:t>
      </w:r>
      <w:r w:rsidR="005645B1" w:rsidRPr="00064DC9">
        <w:rPr>
          <w:rFonts w:ascii="Times New Roman" w:hAnsi="Times New Roman" w:cs="Times New Roman"/>
          <w:i/>
          <w:iCs/>
          <w:sz w:val="24"/>
          <w:szCs w:val="24"/>
        </w:rPr>
        <w:t>V</w:t>
      </w:r>
      <w:r w:rsidR="005645B1" w:rsidRPr="00064DC9">
        <w:rPr>
          <w:rFonts w:ascii="Times New Roman" w:hAnsi="Times New Roman" w:cs="Times New Roman"/>
          <w:sz w:val="24"/>
          <w:szCs w:val="24"/>
          <w:vertAlign w:val="subscript"/>
        </w:rPr>
        <w:t>OC</w:t>
      </w:r>
      <w:r w:rsidR="005645B1" w:rsidRPr="00064DC9">
        <w:rPr>
          <w:rFonts w:ascii="Times New Roman" w:hAnsi="Times New Roman" w:cs="Times New Roman"/>
          <w:sz w:val="24"/>
          <w:szCs w:val="24"/>
        </w:rPr>
        <w:t xml:space="preserve"> </w:t>
      </w:r>
      <w:r w:rsidR="00170358" w:rsidRPr="00064DC9">
        <w:rPr>
          <w:rFonts w:ascii="Times New Roman" w:hAnsi="Times New Roman" w:cs="Times New Roman"/>
          <w:sz w:val="24"/>
          <w:szCs w:val="24"/>
        </w:rPr>
        <w:t>of 1.26</w:t>
      </w:r>
      <w:r w:rsidR="0096249E" w:rsidRPr="00064DC9">
        <w:rPr>
          <w:rFonts w:ascii="Times New Roman" w:hAnsi="Times New Roman" w:cs="Times New Roman"/>
          <w:sz w:val="24"/>
          <w:szCs w:val="24"/>
        </w:rPr>
        <w:t xml:space="preserve"> V</w:t>
      </w:r>
      <w:r w:rsidR="00170358" w:rsidRPr="00064DC9">
        <w:rPr>
          <w:rFonts w:ascii="Times New Roman" w:hAnsi="Times New Roman" w:cs="Times New Roman"/>
          <w:sz w:val="24"/>
          <w:szCs w:val="24"/>
        </w:rPr>
        <w:t xml:space="preserve"> and FF </w:t>
      </w:r>
      <w:r w:rsidR="001E041F" w:rsidRPr="00064DC9">
        <w:rPr>
          <w:rFonts w:ascii="Times New Roman" w:hAnsi="Times New Roman" w:cs="Times New Roman"/>
          <w:sz w:val="24"/>
          <w:szCs w:val="24"/>
        </w:rPr>
        <w:t xml:space="preserve">of </w:t>
      </w:r>
      <w:r w:rsidR="00F83078" w:rsidRPr="00064DC9">
        <w:rPr>
          <w:rFonts w:ascii="Times New Roman" w:hAnsi="Times New Roman" w:cs="Times New Roman"/>
          <w:sz w:val="24"/>
          <w:szCs w:val="24"/>
        </w:rPr>
        <w:t xml:space="preserve">82.6% </w:t>
      </w:r>
      <w:r w:rsidR="002D1D58" w:rsidRPr="00064DC9">
        <w:rPr>
          <w:rFonts w:ascii="Times New Roman" w:hAnsi="Times New Roman" w:cs="Times New Roman"/>
          <w:sz w:val="24"/>
          <w:szCs w:val="24"/>
        </w:rPr>
        <w:t xml:space="preserve">can be </w:t>
      </w:r>
      <w:r w:rsidR="00CB5CFB" w:rsidRPr="00064DC9">
        <w:rPr>
          <w:rFonts w:ascii="Times New Roman" w:hAnsi="Times New Roman" w:cs="Times New Roman"/>
          <w:sz w:val="24"/>
          <w:szCs w:val="24"/>
        </w:rPr>
        <w:t>produced by a</w:t>
      </w:r>
      <w:r w:rsidR="002D1D58" w:rsidRPr="00064DC9">
        <w:rPr>
          <w:rFonts w:ascii="Times New Roman" w:hAnsi="Times New Roman" w:cs="Times New Roman"/>
          <w:sz w:val="24"/>
          <w:szCs w:val="24"/>
        </w:rPr>
        <w:t xml:space="preserve"> </w:t>
      </w:r>
      <w:r w:rsidR="00E23342" w:rsidRPr="00064DC9">
        <w:rPr>
          <w:rFonts w:ascii="Times New Roman" w:hAnsi="Times New Roman" w:cs="Times New Roman"/>
          <w:sz w:val="24"/>
          <w:szCs w:val="24"/>
        </w:rPr>
        <w:t xml:space="preserve">21.3% efficient </w:t>
      </w:r>
      <w:r w:rsidR="001F3426" w:rsidRPr="00064DC9">
        <w:rPr>
          <w:rFonts w:ascii="Times New Roman" w:hAnsi="Times New Roman" w:cs="Times New Roman"/>
          <w:sz w:val="24"/>
          <w:szCs w:val="24"/>
        </w:rPr>
        <w:t>1.67</w:t>
      </w:r>
      <w:r w:rsidR="00DD023F" w:rsidRPr="00064DC9">
        <w:rPr>
          <w:rFonts w:ascii="Times New Roman" w:hAnsi="Times New Roman" w:cs="Times New Roman" w:hint="eastAsia"/>
          <w:sz w:val="24"/>
          <w:szCs w:val="24"/>
        </w:rPr>
        <w:t>eV</w:t>
      </w:r>
      <w:r w:rsidR="001F3426" w:rsidRPr="00064DC9">
        <w:rPr>
          <w:rFonts w:ascii="Times New Roman" w:hAnsi="Times New Roman" w:cs="Times New Roman"/>
          <w:sz w:val="24"/>
          <w:szCs w:val="24"/>
        </w:rPr>
        <w:t xml:space="preserve"> </w:t>
      </w:r>
      <w:r w:rsidR="002D1D58" w:rsidRPr="00064DC9">
        <w:rPr>
          <w:rFonts w:ascii="Times New Roman" w:hAnsi="Times New Roman" w:cs="Times New Roman"/>
          <w:sz w:val="24"/>
          <w:szCs w:val="24"/>
        </w:rPr>
        <w:t>p-i-n</w:t>
      </w:r>
      <w:r w:rsidR="001F3426" w:rsidRPr="00064DC9">
        <w:rPr>
          <w:rFonts w:ascii="Times New Roman" w:hAnsi="Times New Roman" w:cs="Times New Roman"/>
          <w:sz w:val="24"/>
          <w:szCs w:val="24"/>
        </w:rPr>
        <w:t xml:space="preserve"> </w:t>
      </w:r>
      <w:r w:rsidR="005136AB" w:rsidRPr="00064DC9">
        <w:rPr>
          <w:rFonts w:ascii="Times New Roman" w:hAnsi="Times New Roman" w:cs="Times New Roman"/>
          <w:sz w:val="24"/>
          <w:szCs w:val="24"/>
        </w:rPr>
        <w:t xml:space="preserve">single junction </w:t>
      </w:r>
      <w:r w:rsidR="001F3426" w:rsidRPr="00064DC9">
        <w:rPr>
          <w:rFonts w:ascii="Times New Roman" w:hAnsi="Times New Roman" w:cs="Times New Roman"/>
          <w:sz w:val="24"/>
          <w:szCs w:val="24"/>
        </w:rPr>
        <w:t>PSC</w:t>
      </w:r>
      <w:r w:rsidR="00E23342" w:rsidRPr="00064DC9">
        <w:rPr>
          <w:rFonts w:ascii="Times New Roman" w:hAnsi="Times New Roman" w:cs="Times New Roman"/>
          <w:sz w:val="24"/>
          <w:szCs w:val="24"/>
        </w:rPr>
        <w:t>. These are the</w:t>
      </w:r>
      <w:r w:rsidR="00840A1A" w:rsidRPr="00064DC9">
        <w:rPr>
          <w:rFonts w:ascii="Times New Roman" w:hAnsi="Times New Roman" w:cs="Times New Roman"/>
          <w:sz w:val="24"/>
          <w:szCs w:val="24"/>
        </w:rPr>
        <w:t xml:space="preserve"> </w:t>
      </w:r>
      <w:r w:rsidR="00807CAD" w:rsidRPr="00064DC9">
        <w:rPr>
          <w:rFonts w:ascii="Times New Roman" w:eastAsia="DengXian" w:hAnsi="Times New Roman" w:cs="Times New Roman"/>
          <w:sz w:val="24"/>
          <w:szCs w:val="24"/>
        </w:rPr>
        <w:t xml:space="preserve">highest </w:t>
      </w:r>
      <w:r w:rsidR="00E23342" w:rsidRPr="00064DC9">
        <w:rPr>
          <w:rFonts w:ascii="Times New Roman" w:eastAsia="DengXian" w:hAnsi="Times New Roman" w:cs="Times New Roman"/>
          <w:sz w:val="24"/>
          <w:szCs w:val="24"/>
        </w:rPr>
        <w:t xml:space="preserve">values </w:t>
      </w:r>
      <w:r w:rsidR="00807CAD" w:rsidRPr="00064DC9">
        <w:rPr>
          <w:rFonts w:ascii="Times New Roman" w:eastAsia="DengXian" w:hAnsi="Times New Roman" w:cs="Times New Roman"/>
          <w:sz w:val="24"/>
          <w:szCs w:val="24"/>
        </w:rPr>
        <w:t>for a</w:t>
      </w:r>
      <w:r w:rsidR="00840A1A" w:rsidRPr="00064DC9">
        <w:rPr>
          <w:rFonts w:ascii="Times New Roman" w:eastAsia="DengXian" w:hAnsi="Times New Roman" w:cs="Times New Roman"/>
          <w:sz w:val="24"/>
          <w:szCs w:val="24"/>
        </w:rPr>
        <w:t>n</w:t>
      </w:r>
      <w:r w:rsidR="00CA7B23" w:rsidRPr="00064DC9">
        <w:rPr>
          <w:rFonts w:ascii="Times New Roman" w:eastAsia="DengXian" w:hAnsi="Times New Roman" w:cs="Times New Roman"/>
          <w:sz w:val="24"/>
          <w:szCs w:val="24"/>
        </w:rPr>
        <w:t>y</w:t>
      </w:r>
      <w:r w:rsidR="004C1D12" w:rsidRPr="00064DC9">
        <w:rPr>
          <w:rFonts w:ascii="Times New Roman" w:eastAsia="DengXian" w:hAnsi="Times New Roman" w:cs="Times New Roman"/>
          <w:sz w:val="24"/>
          <w:szCs w:val="24"/>
        </w:rPr>
        <w:t xml:space="preserve"> </w:t>
      </w:r>
      <w:r w:rsidR="00840A1A" w:rsidRPr="00064DC9">
        <w:rPr>
          <w:rFonts w:ascii="Times New Roman" w:hAnsi="Times New Roman" w:cs="Times New Roman"/>
          <w:sz w:val="24"/>
          <w:szCs w:val="24"/>
        </w:rPr>
        <w:t>1.67</w:t>
      </w:r>
      <w:r w:rsidR="00840A1A" w:rsidRPr="00064DC9">
        <w:rPr>
          <w:rFonts w:ascii="Times New Roman" w:hAnsi="Times New Roman" w:cs="Times New Roman" w:hint="eastAsia"/>
          <w:sz w:val="24"/>
          <w:szCs w:val="24"/>
        </w:rPr>
        <w:t>eV</w:t>
      </w:r>
      <w:r w:rsidR="00840A1A" w:rsidRPr="00064DC9">
        <w:rPr>
          <w:rFonts w:ascii="Times New Roman" w:hAnsi="Times New Roman" w:cs="Times New Roman"/>
          <w:sz w:val="24"/>
          <w:szCs w:val="24"/>
        </w:rPr>
        <w:t xml:space="preserve"> </w:t>
      </w:r>
      <w:r w:rsidR="00260319" w:rsidRPr="00064DC9">
        <w:rPr>
          <w:rFonts w:ascii="Times New Roman" w:eastAsia="DengXian" w:hAnsi="Times New Roman" w:cs="Times New Roman"/>
          <w:sz w:val="24"/>
          <w:szCs w:val="24"/>
        </w:rPr>
        <w:t>PSCs</w:t>
      </w:r>
      <w:r w:rsidR="00AB4DFE" w:rsidRPr="00064DC9">
        <w:rPr>
          <w:rFonts w:ascii="Times New Roman" w:eastAsia="DengXian" w:hAnsi="Times New Roman" w:cs="Times New Roman"/>
          <w:sz w:val="24"/>
          <w:szCs w:val="24"/>
        </w:rPr>
        <w:t xml:space="preserve"> </w:t>
      </w:r>
      <w:r w:rsidR="00840A1A" w:rsidRPr="00064DC9">
        <w:rPr>
          <w:rFonts w:ascii="Times New Roman" w:eastAsia="DengXian" w:hAnsi="Times New Roman" w:cs="Times New Roman"/>
          <w:sz w:val="24"/>
          <w:szCs w:val="24"/>
        </w:rPr>
        <w:t>to-date</w:t>
      </w:r>
      <w:r w:rsidR="00807CAD" w:rsidRPr="00064DC9">
        <w:rPr>
          <w:rFonts w:ascii="Times New Roman" w:eastAsia="DengXian" w:hAnsi="Times New Roman" w:cs="Times New Roman"/>
          <w:sz w:val="24"/>
          <w:szCs w:val="24"/>
        </w:rPr>
        <w:t xml:space="preserve">. </w:t>
      </w:r>
      <w:r w:rsidR="007D235D" w:rsidRPr="00064DC9">
        <w:rPr>
          <w:rFonts w:ascii="Times New Roman" w:hAnsi="Times New Roman" w:cs="Times New Roman"/>
          <w:sz w:val="24"/>
          <w:szCs w:val="24"/>
        </w:rPr>
        <w:t xml:space="preserve">When </w:t>
      </w:r>
      <w:r w:rsidR="00840A1A" w:rsidRPr="00064DC9">
        <w:rPr>
          <w:rFonts w:ascii="Times New Roman" w:hAnsi="Times New Roman" w:cs="Times New Roman"/>
          <w:sz w:val="24"/>
          <w:szCs w:val="24"/>
        </w:rPr>
        <w:t xml:space="preserve">the </w:t>
      </w:r>
      <w:r w:rsidR="00F371BA" w:rsidRPr="00064DC9">
        <w:rPr>
          <w:rFonts w:ascii="Times New Roman" w:hAnsi="Times New Roman" w:cs="Times New Roman"/>
          <w:sz w:val="24"/>
          <w:szCs w:val="24"/>
        </w:rPr>
        <w:t>Ph-2PACz</w:t>
      </w:r>
      <w:r w:rsidR="00857AFE" w:rsidRPr="00064DC9">
        <w:rPr>
          <w:rFonts w:ascii="Times New Roman" w:hAnsi="Times New Roman" w:cs="Times New Roman"/>
          <w:sz w:val="24"/>
          <w:szCs w:val="24"/>
        </w:rPr>
        <w:t xml:space="preserve"> </w:t>
      </w:r>
      <w:r w:rsidR="00840A1A" w:rsidRPr="00064DC9">
        <w:rPr>
          <w:rFonts w:ascii="Times New Roman" w:hAnsi="Times New Roman" w:cs="Times New Roman"/>
          <w:sz w:val="24"/>
          <w:szCs w:val="24"/>
        </w:rPr>
        <w:t xml:space="preserve">HSL </w:t>
      </w:r>
      <w:r w:rsidR="00857AFE" w:rsidRPr="00064DC9">
        <w:rPr>
          <w:rFonts w:ascii="Times New Roman" w:hAnsi="Times New Roman" w:cs="Times New Roman"/>
          <w:sz w:val="24"/>
          <w:szCs w:val="24"/>
        </w:rPr>
        <w:t>was</w:t>
      </w:r>
      <w:r w:rsidR="005A1583" w:rsidRPr="00064DC9">
        <w:rPr>
          <w:rFonts w:ascii="Times New Roman" w:hAnsi="Times New Roman" w:cs="Times New Roman"/>
          <w:sz w:val="24"/>
          <w:szCs w:val="24"/>
        </w:rPr>
        <w:t xml:space="preserve"> </w:t>
      </w:r>
      <w:r w:rsidR="00840A1A" w:rsidRPr="00064DC9">
        <w:rPr>
          <w:rFonts w:ascii="Times New Roman" w:hAnsi="Times New Roman" w:cs="Times New Roman"/>
          <w:sz w:val="24"/>
          <w:szCs w:val="24"/>
        </w:rPr>
        <w:t xml:space="preserve">used in a monolithic </w:t>
      </w:r>
      <w:r w:rsidR="00FD50D1" w:rsidRPr="00064DC9">
        <w:rPr>
          <w:rFonts w:ascii="Times New Roman" w:hAnsi="Times New Roman" w:cs="Times New Roman"/>
          <w:sz w:val="24"/>
          <w:szCs w:val="24"/>
        </w:rPr>
        <w:t>perovskite</w:t>
      </w:r>
      <w:r w:rsidR="00840A1A" w:rsidRPr="00064DC9">
        <w:rPr>
          <w:rFonts w:ascii="Times New Roman" w:hAnsi="Times New Roman" w:cs="Times New Roman"/>
          <w:sz w:val="24"/>
          <w:szCs w:val="24"/>
        </w:rPr>
        <w:t>-</w:t>
      </w:r>
      <w:r w:rsidR="00FD50D1" w:rsidRPr="00064DC9">
        <w:rPr>
          <w:rFonts w:ascii="Times New Roman" w:hAnsi="Times New Roman" w:cs="Times New Roman"/>
          <w:sz w:val="24"/>
          <w:szCs w:val="24"/>
        </w:rPr>
        <w:t xml:space="preserve">silicon tandem, </w:t>
      </w:r>
      <w:r w:rsidR="00840A1A" w:rsidRPr="00064DC9">
        <w:rPr>
          <w:rFonts w:ascii="Times New Roman" w:hAnsi="Times New Roman" w:cs="Times New Roman"/>
          <w:sz w:val="24"/>
          <w:szCs w:val="24"/>
        </w:rPr>
        <w:t xml:space="preserve">a PCE </w:t>
      </w:r>
      <w:r w:rsidR="002E7372" w:rsidRPr="00064DC9">
        <w:rPr>
          <w:rFonts w:ascii="Times New Roman" w:hAnsi="Times New Roman" w:cs="Times New Roman"/>
          <w:sz w:val="24"/>
          <w:szCs w:val="24"/>
        </w:rPr>
        <w:t>28.</w:t>
      </w:r>
      <w:r w:rsidR="007433B1" w:rsidRPr="00064DC9">
        <w:rPr>
          <w:rFonts w:ascii="Times New Roman" w:hAnsi="Times New Roman" w:cs="Times New Roman"/>
          <w:sz w:val="24"/>
          <w:szCs w:val="24"/>
        </w:rPr>
        <w:t>9</w:t>
      </w:r>
      <w:r w:rsidR="002E7372" w:rsidRPr="00064DC9">
        <w:rPr>
          <w:rFonts w:ascii="Times New Roman" w:hAnsi="Times New Roman" w:cs="Times New Roman"/>
          <w:sz w:val="24"/>
          <w:szCs w:val="24"/>
        </w:rPr>
        <w:t xml:space="preserve">% </w:t>
      </w:r>
      <w:r w:rsidR="00E23342" w:rsidRPr="00064DC9">
        <w:rPr>
          <w:rFonts w:ascii="Times New Roman" w:hAnsi="Times New Roman" w:cs="Times New Roman"/>
          <w:sz w:val="24"/>
          <w:szCs w:val="24"/>
        </w:rPr>
        <w:t xml:space="preserve">and a high </w:t>
      </w:r>
      <w:r w:rsidR="00E23342" w:rsidRPr="00064DC9">
        <w:rPr>
          <w:rFonts w:ascii="Times New Roman" w:hAnsi="Times New Roman" w:cs="Times New Roman"/>
          <w:i/>
          <w:iCs/>
          <w:sz w:val="24"/>
          <w:szCs w:val="24"/>
        </w:rPr>
        <w:lastRenderedPageBreak/>
        <w:t>V</w:t>
      </w:r>
      <w:r w:rsidR="00E23342" w:rsidRPr="00064DC9">
        <w:rPr>
          <w:rFonts w:ascii="Times New Roman" w:hAnsi="Times New Roman" w:cs="Times New Roman"/>
          <w:sz w:val="24"/>
          <w:szCs w:val="24"/>
          <w:vertAlign w:val="subscript"/>
        </w:rPr>
        <w:t>OC</w:t>
      </w:r>
      <w:r w:rsidR="00E23342" w:rsidRPr="00064DC9">
        <w:rPr>
          <w:rFonts w:ascii="Times New Roman" w:hAnsi="Times New Roman" w:cs="Times New Roman"/>
          <w:sz w:val="24"/>
          <w:szCs w:val="24"/>
        </w:rPr>
        <w:t xml:space="preserve"> of 1.91 V were</w:t>
      </w:r>
      <w:r w:rsidR="002E7372" w:rsidRPr="00064DC9">
        <w:rPr>
          <w:rFonts w:ascii="Times New Roman" w:hAnsi="Times New Roman" w:cs="Times New Roman"/>
          <w:sz w:val="24"/>
          <w:szCs w:val="24"/>
        </w:rPr>
        <w:t xml:space="preserve"> </w:t>
      </w:r>
      <w:r w:rsidR="00840A1A" w:rsidRPr="00064DC9">
        <w:rPr>
          <w:rFonts w:ascii="Times New Roman" w:hAnsi="Times New Roman" w:cs="Times New Roman"/>
          <w:sz w:val="24"/>
          <w:szCs w:val="24"/>
        </w:rPr>
        <w:t xml:space="preserve">achieved </w:t>
      </w:r>
      <w:r w:rsidR="002E7372" w:rsidRPr="00064DC9">
        <w:rPr>
          <w:rFonts w:ascii="Times New Roman" w:hAnsi="Times New Roman" w:cs="Times New Roman"/>
          <w:sz w:val="24"/>
          <w:szCs w:val="24"/>
        </w:rPr>
        <w:t xml:space="preserve">with </w:t>
      </w:r>
      <w:r w:rsidR="00840A1A" w:rsidRPr="00064DC9">
        <w:rPr>
          <w:rFonts w:ascii="Times New Roman" w:hAnsi="Times New Roman" w:cs="Times New Roman"/>
          <w:sz w:val="24"/>
          <w:szCs w:val="24"/>
        </w:rPr>
        <w:t xml:space="preserve">by the champion </w:t>
      </w:r>
      <w:r w:rsidR="0094191E" w:rsidRPr="00064DC9">
        <w:rPr>
          <w:rFonts w:ascii="Times New Roman" w:hAnsi="Times New Roman" w:cs="Times New Roman"/>
          <w:sz w:val="24"/>
          <w:szCs w:val="24"/>
        </w:rPr>
        <w:t xml:space="preserve">tandem </w:t>
      </w:r>
      <w:r w:rsidR="00840A1A" w:rsidRPr="00064DC9">
        <w:rPr>
          <w:rFonts w:ascii="Times New Roman" w:hAnsi="Times New Roman" w:cs="Times New Roman"/>
          <w:sz w:val="24"/>
          <w:szCs w:val="24"/>
        </w:rPr>
        <w:t xml:space="preserve">which </w:t>
      </w:r>
      <w:r w:rsidR="00E23342" w:rsidRPr="00064DC9">
        <w:rPr>
          <w:rFonts w:ascii="Times New Roman" w:hAnsi="Times New Roman" w:cs="Times New Roman"/>
          <w:sz w:val="24"/>
          <w:szCs w:val="24"/>
        </w:rPr>
        <w:t xml:space="preserve">was </w:t>
      </w:r>
      <w:r w:rsidR="00840A1A" w:rsidRPr="00064DC9">
        <w:rPr>
          <w:rFonts w:ascii="Times New Roman" w:hAnsi="Times New Roman" w:cs="Times New Roman"/>
          <w:sz w:val="24"/>
          <w:szCs w:val="24"/>
        </w:rPr>
        <w:t>also more</w:t>
      </w:r>
      <w:r w:rsidR="00207E0A" w:rsidRPr="00064DC9">
        <w:rPr>
          <w:rFonts w:ascii="Times New Roman" w:hAnsi="Times New Roman" w:cs="Times New Roman"/>
          <w:sz w:val="24"/>
          <w:szCs w:val="24"/>
        </w:rPr>
        <w:t xml:space="preserve"> stabl</w:t>
      </w:r>
      <w:r w:rsidR="00840A1A" w:rsidRPr="00064DC9">
        <w:rPr>
          <w:rFonts w:ascii="Times New Roman" w:hAnsi="Times New Roman" w:cs="Times New Roman"/>
          <w:sz w:val="24"/>
          <w:szCs w:val="24"/>
        </w:rPr>
        <w:t xml:space="preserve">e than </w:t>
      </w:r>
      <w:r w:rsidR="00E23342" w:rsidRPr="00064DC9">
        <w:rPr>
          <w:rFonts w:ascii="Times New Roman" w:hAnsi="Times New Roman" w:cs="Times New Roman"/>
          <w:sz w:val="24"/>
          <w:szCs w:val="24"/>
        </w:rPr>
        <w:t>tandems</w:t>
      </w:r>
      <w:r w:rsidR="00840A1A" w:rsidRPr="00064DC9">
        <w:rPr>
          <w:rFonts w:ascii="Times New Roman" w:hAnsi="Times New Roman" w:cs="Times New Roman"/>
          <w:sz w:val="24"/>
          <w:szCs w:val="24"/>
        </w:rPr>
        <w:t xml:space="preserve"> that used</w:t>
      </w:r>
      <w:r w:rsidR="00207E0A" w:rsidRPr="00064DC9">
        <w:rPr>
          <w:rFonts w:ascii="Times New Roman" w:hAnsi="Times New Roman" w:cs="Times New Roman"/>
          <w:sz w:val="24"/>
          <w:szCs w:val="24"/>
        </w:rPr>
        <w:t xml:space="preserve"> </w:t>
      </w:r>
      <w:r w:rsidR="002C6DAB" w:rsidRPr="00064DC9">
        <w:rPr>
          <w:rFonts w:ascii="Times New Roman" w:hAnsi="Times New Roman" w:cs="Times New Roman"/>
          <w:sz w:val="24"/>
          <w:szCs w:val="24"/>
        </w:rPr>
        <w:t>PTAA and 2PACz</w:t>
      </w:r>
      <w:r w:rsidR="002F5AE5" w:rsidRPr="00064DC9">
        <w:rPr>
          <w:rFonts w:ascii="Times New Roman" w:hAnsi="Times New Roman" w:cs="Times New Roman"/>
          <w:sz w:val="24"/>
          <w:szCs w:val="24"/>
        </w:rPr>
        <w:t>-</w:t>
      </w:r>
      <w:r w:rsidR="00840A1A" w:rsidRPr="00064DC9">
        <w:rPr>
          <w:rFonts w:ascii="Times New Roman" w:hAnsi="Times New Roman" w:cs="Times New Roman"/>
          <w:sz w:val="24"/>
          <w:szCs w:val="24"/>
        </w:rPr>
        <w:t xml:space="preserve">as their HSLs. Notably, an </w:t>
      </w:r>
      <w:r w:rsidR="00537514" w:rsidRPr="00064DC9">
        <w:rPr>
          <w:rFonts w:ascii="Times New Roman" w:hAnsi="Times New Roman" w:cs="Times New Roman"/>
          <w:sz w:val="24"/>
          <w:szCs w:val="24"/>
        </w:rPr>
        <w:t>encapsulated</w:t>
      </w:r>
      <w:r w:rsidR="00840A1A" w:rsidRPr="00064DC9">
        <w:rPr>
          <w:rFonts w:ascii="Times New Roman" w:hAnsi="Times New Roman" w:cs="Times New Roman"/>
          <w:sz w:val="24"/>
          <w:szCs w:val="24"/>
        </w:rPr>
        <w:t xml:space="preserve"> Ph-2PACz-based perovskite-silicon tandem</w:t>
      </w:r>
      <w:r w:rsidR="00857AFE" w:rsidRPr="00064DC9">
        <w:rPr>
          <w:rFonts w:ascii="Times New Roman" w:hAnsi="Times New Roman" w:cs="Times New Roman"/>
          <w:sz w:val="24"/>
          <w:szCs w:val="24"/>
        </w:rPr>
        <w:t xml:space="preserve"> pass</w:t>
      </w:r>
      <w:r w:rsidR="00840A1A" w:rsidRPr="00064DC9">
        <w:rPr>
          <w:rFonts w:ascii="Times New Roman" w:hAnsi="Times New Roman" w:cs="Times New Roman"/>
          <w:sz w:val="24"/>
          <w:szCs w:val="24"/>
        </w:rPr>
        <w:t>ed</w:t>
      </w:r>
      <w:r w:rsidR="00857AFE" w:rsidRPr="00064DC9">
        <w:rPr>
          <w:rFonts w:ascii="Times New Roman" w:hAnsi="Times New Roman" w:cs="Times New Roman"/>
          <w:sz w:val="24"/>
          <w:szCs w:val="24"/>
        </w:rPr>
        <w:t xml:space="preserve"> the </w:t>
      </w:r>
      <w:r w:rsidR="00840A1A" w:rsidRPr="00064DC9">
        <w:rPr>
          <w:rFonts w:ascii="Times New Roman" w:hAnsi="Times New Roman" w:cs="Times New Roman"/>
          <w:sz w:val="24"/>
          <w:szCs w:val="24"/>
        </w:rPr>
        <w:t xml:space="preserve">IEC 61215 standard Thermal Cycling </w:t>
      </w:r>
      <w:r w:rsidR="00857AFE" w:rsidRPr="00064DC9">
        <w:rPr>
          <w:rFonts w:ascii="Times New Roman" w:hAnsi="Times New Roman" w:cs="Times New Roman"/>
          <w:sz w:val="24"/>
          <w:szCs w:val="24"/>
        </w:rPr>
        <w:t>test</w:t>
      </w:r>
      <w:r w:rsidR="00CC6F54" w:rsidRPr="00064DC9">
        <w:rPr>
          <w:rFonts w:ascii="Times New Roman" w:hAnsi="Times New Roman" w:cs="Times New Roman"/>
          <w:sz w:val="24"/>
          <w:szCs w:val="24"/>
        </w:rPr>
        <w:t>,</w:t>
      </w:r>
      <w:r w:rsidR="00B646FD" w:rsidRPr="00064DC9">
        <w:rPr>
          <w:rFonts w:ascii="Times New Roman" w:hAnsi="Times New Roman" w:cs="Times New Roman"/>
          <w:sz w:val="24"/>
          <w:szCs w:val="24"/>
        </w:rPr>
        <w:t xml:space="preserve"> which was one of</w:t>
      </w:r>
      <w:r w:rsidR="00CC6F54" w:rsidRPr="00064DC9">
        <w:rPr>
          <w:rFonts w:ascii="Times New Roman" w:hAnsi="Times New Roman" w:cs="Times New Roman"/>
          <w:sz w:val="24"/>
          <w:szCs w:val="24"/>
        </w:rPr>
        <w:t xml:space="preserve"> </w:t>
      </w:r>
      <w:r w:rsidR="00921710" w:rsidRPr="00064DC9">
        <w:rPr>
          <w:rFonts w:ascii="Times New Roman" w:hAnsi="Times New Roman" w:cs="Times New Roman"/>
          <w:sz w:val="24"/>
          <w:szCs w:val="24"/>
        </w:rPr>
        <w:t xml:space="preserve">the </w:t>
      </w:r>
      <w:r w:rsidR="00B646FD" w:rsidRPr="00064DC9">
        <w:rPr>
          <w:rFonts w:ascii="Times New Roman" w:hAnsi="Times New Roman" w:cs="Times New Roman"/>
          <w:sz w:val="24"/>
          <w:szCs w:val="24"/>
        </w:rPr>
        <w:t>few</w:t>
      </w:r>
      <w:r w:rsidR="00A96279" w:rsidRPr="00064DC9">
        <w:rPr>
          <w:rFonts w:ascii="Times New Roman" w:hAnsi="Times New Roman" w:cs="Times New Roman"/>
          <w:sz w:val="24"/>
          <w:szCs w:val="24"/>
        </w:rPr>
        <w:t xml:space="preserve"> </w:t>
      </w:r>
      <w:r w:rsidR="00B646FD" w:rsidRPr="00064DC9">
        <w:rPr>
          <w:rFonts w:ascii="Times New Roman" w:hAnsi="Times New Roman" w:cs="Times New Roman"/>
          <w:sz w:val="24"/>
          <w:szCs w:val="24"/>
        </w:rPr>
        <w:t xml:space="preserve">that </w:t>
      </w:r>
      <w:r w:rsidR="00CC6F54" w:rsidRPr="00064DC9">
        <w:rPr>
          <w:rFonts w:ascii="Times New Roman" w:hAnsi="Times New Roman" w:cs="Times New Roman"/>
          <w:sz w:val="24"/>
          <w:szCs w:val="24"/>
        </w:rPr>
        <w:t>pass</w:t>
      </w:r>
      <w:r w:rsidR="00B646FD" w:rsidRPr="00064DC9">
        <w:rPr>
          <w:rFonts w:ascii="Times New Roman" w:hAnsi="Times New Roman" w:cs="Times New Roman"/>
          <w:sz w:val="24"/>
          <w:szCs w:val="24"/>
        </w:rPr>
        <w:t>ed</w:t>
      </w:r>
      <w:r w:rsidR="00CC6F54" w:rsidRPr="00064DC9">
        <w:rPr>
          <w:rFonts w:ascii="Times New Roman" w:hAnsi="Times New Roman" w:cs="Times New Roman"/>
          <w:sz w:val="24"/>
          <w:szCs w:val="24"/>
        </w:rPr>
        <w:t xml:space="preserve"> the Thermal Cycling tests</w:t>
      </w:r>
      <w:r w:rsidR="00857AFE" w:rsidRPr="00064DC9">
        <w:rPr>
          <w:rFonts w:ascii="Times New Roman" w:hAnsi="Times New Roman" w:cs="Times New Roman"/>
          <w:sz w:val="24"/>
          <w:szCs w:val="24"/>
        </w:rPr>
        <w:t>.</w:t>
      </w:r>
      <w:r w:rsidR="00A96279" w:rsidRPr="00064DC9">
        <w:rPr>
          <w:rFonts w:ascii="Times New Roman" w:hAnsi="Times New Roman" w:cs="Times New Roman"/>
          <w:sz w:val="24"/>
          <w:szCs w:val="24"/>
        </w:rPr>
        <w:fldChar w:fldCharType="begin"/>
      </w:r>
      <w:r w:rsidR="00286097" w:rsidRPr="00064DC9">
        <w:rPr>
          <w:rFonts w:ascii="Times New Roman" w:hAnsi="Times New Roman" w:cs="Times New Roman"/>
          <w:sz w:val="24"/>
          <w:szCs w:val="24"/>
        </w:rPr>
        <w:instrText xml:space="preserve"> ADDIN EN.CITE &lt;EndNote&gt;&lt;Cite&gt;&lt;Author&gt;(a). Walter&lt;/Author&gt;&lt;Year&gt;31 May 2022.&lt;/Year&gt;&lt;RecNum&gt;419&lt;/RecNum&gt;&lt;DisplayText&gt;&lt;style face="superscript"&gt;59,60&lt;/style&gt;&lt;/DisplayText&gt;&lt;record&gt;&lt;rec-number&gt;419&lt;/rec-number&gt;&lt;foreign-keys&gt;&lt;key app="EN" db-id="0adsde9sapa90ye509wv5wt80frxf5awew5f" timestamp="1677711573"&gt;419&lt;/key&gt;&lt;/foreign-keys&gt;&lt;ref-type name="Journal Article"&gt;17&lt;/ref-type&gt;&lt;contributors&gt;&lt;authors&gt;&lt;author&gt;(a). Walter, A., Chin, XY., Kamino, BA. et al.  &lt;/author&gt;&lt;/authors&gt;&lt;/contributors&gt;&lt;titles&gt;&lt;title&gt;Tandem solar cells activities at CSEM and EPFL in Neuchatel. 20. Nationale Photovoltaik-Tagung Conference Poster,  29-30 March 2022; (b) Sahli, F., Moon S., Kamino, BA. et al. Monolithic Perovskite/Silicon Tandem Solar Cells: Progress on Upscaling, Encapsulation and Reliability Testing&lt;/title&gt;&lt;secondary-title&gt; Tandem PV 2022 Conference Presentation&lt;/secondary-title&gt;&lt;/titles&gt;&lt;dates&gt;&lt;year&gt;31 May 2022.&lt;/year&gt;&lt;/dates&gt;&lt;urls&gt;&lt;/urls&gt;&lt;/record&gt;&lt;/Cite&gt;&lt;Cite&gt;&lt;Author&gt;Snaith&lt;/Author&gt;&lt;Year&gt;15 June 2022&lt;/Year&gt;&lt;RecNum&gt;420&lt;/RecNum&gt;&lt;record&gt;&lt;rec-number&gt;420&lt;/rec-number&gt;&lt;foreign-keys&gt;&lt;key app="EN" db-id="0adsde9sapa90ye509wv5wt80frxf5awew5f" timestamp="1677712770"&gt;420&lt;/key&gt;&lt;/foreign-keys&gt;&lt;ref-type name="Journal Article"&gt;17&lt;/ref-type&gt;&lt;contributors&gt;&lt;authors&gt;&lt;author&gt;Snaith, H.&lt;/author&gt;&lt;/authors&gt;&lt;/contributors&gt;&lt;titles&gt;&lt;title&gt;Metal Halide Perovskites; on the Pathway Towards a Highly Efficient and Highly Stable PV Technology&lt;/title&gt;&lt;secondary-title&gt;CSIRO Advanced PV 2030 Conference Presentation&lt;/secondary-title&gt;&lt;/titles&gt;&lt;periodical&gt;&lt;full-title&gt;CSIRO Advanced PV 2030 Conference Presentation&lt;/full-title&gt;&lt;/periodical&gt;&lt;dates&gt;&lt;year&gt;15 June 2022&lt;/year&gt;&lt;/dates&gt;&lt;urls&gt;&lt;/urls&gt;&lt;/record&gt;&lt;/Cite&gt;&lt;/EndNote&gt;</w:instrText>
      </w:r>
      <w:r w:rsidR="00A96279" w:rsidRPr="00064DC9">
        <w:rPr>
          <w:rFonts w:ascii="Times New Roman" w:hAnsi="Times New Roman" w:cs="Times New Roman"/>
          <w:sz w:val="24"/>
          <w:szCs w:val="24"/>
        </w:rPr>
        <w:fldChar w:fldCharType="separate"/>
      </w:r>
      <w:r w:rsidR="00286097" w:rsidRPr="00064DC9">
        <w:rPr>
          <w:rFonts w:ascii="Times New Roman" w:hAnsi="Times New Roman" w:cs="Times New Roman"/>
          <w:noProof/>
          <w:sz w:val="24"/>
          <w:szCs w:val="24"/>
          <w:vertAlign w:val="superscript"/>
        </w:rPr>
        <w:t>59,60</w:t>
      </w:r>
      <w:r w:rsidR="00A96279" w:rsidRPr="00064DC9">
        <w:rPr>
          <w:rFonts w:ascii="Times New Roman" w:hAnsi="Times New Roman" w:cs="Times New Roman"/>
          <w:sz w:val="24"/>
          <w:szCs w:val="24"/>
        </w:rPr>
        <w:fldChar w:fldCharType="end"/>
      </w:r>
      <w:r w:rsidR="00857AFE" w:rsidRPr="00064DC9">
        <w:rPr>
          <w:rFonts w:ascii="Times New Roman" w:hAnsi="Times New Roman" w:cs="Times New Roman"/>
          <w:sz w:val="24"/>
          <w:szCs w:val="24"/>
        </w:rPr>
        <w:t xml:space="preserve"> </w:t>
      </w:r>
      <w:r w:rsidR="00EA08E3" w:rsidRPr="00064DC9">
        <w:rPr>
          <w:rFonts w:ascii="Times New Roman" w:hAnsi="Times New Roman" w:cs="Times New Roman"/>
          <w:sz w:val="24"/>
          <w:szCs w:val="24"/>
        </w:rPr>
        <w:t xml:space="preserve">This work </w:t>
      </w:r>
      <w:r w:rsidR="004E6C86" w:rsidRPr="00064DC9">
        <w:rPr>
          <w:rFonts w:ascii="Times New Roman" w:hAnsi="Times New Roman" w:cs="Times New Roman"/>
          <w:sz w:val="24"/>
          <w:szCs w:val="24"/>
        </w:rPr>
        <w:t xml:space="preserve">demonstrates </w:t>
      </w:r>
      <w:r w:rsidR="006E40AC" w:rsidRPr="00064DC9">
        <w:rPr>
          <w:rFonts w:ascii="Times New Roman" w:hAnsi="Times New Roman" w:cs="Times New Roman"/>
          <w:sz w:val="24"/>
          <w:szCs w:val="24"/>
        </w:rPr>
        <w:t>a</w:t>
      </w:r>
      <w:r w:rsidR="00312A9E" w:rsidRPr="00064DC9">
        <w:rPr>
          <w:rFonts w:ascii="Times New Roman" w:hAnsi="Times New Roman" w:cs="Times New Roman"/>
          <w:sz w:val="24"/>
          <w:szCs w:val="24"/>
        </w:rPr>
        <w:t>n effective</w:t>
      </w:r>
      <w:r w:rsidR="006E40AC" w:rsidRPr="00064DC9">
        <w:rPr>
          <w:rFonts w:ascii="Times New Roman" w:hAnsi="Times New Roman" w:cs="Times New Roman"/>
          <w:sz w:val="24"/>
          <w:szCs w:val="24"/>
        </w:rPr>
        <w:t xml:space="preserve"> </w:t>
      </w:r>
      <w:r w:rsidR="00A51ADD" w:rsidRPr="00064DC9">
        <w:rPr>
          <w:rFonts w:ascii="Times New Roman" w:hAnsi="Times New Roman" w:cs="Times New Roman"/>
          <w:sz w:val="24"/>
          <w:szCs w:val="24"/>
        </w:rPr>
        <w:t>strategy</w:t>
      </w:r>
      <w:r w:rsidR="006E40AC" w:rsidRPr="00064DC9">
        <w:rPr>
          <w:rFonts w:ascii="Times New Roman" w:hAnsi="Times New Roman" w:cs="Times New Roman"/>
          <w:sz w:val="24"/>
          <w:szCs w:val="24"/>
        </w:rPr>
        <w:t xml:space="preserve"> o</w:t>
      </w:r>
      <w:r w:rsidR="005D37FD" w:rsidRPr="00064DC9">
        <w:rPr>
          <w:rFonts w:ascii="Times New Roman" w:hAnsi="Times New Roman" w:cs="Times New Roman"/>
          <w:sz w:val="24"/>
          <w:szCs w:val="24"/>
        </w:rPr>
        <w:t>f</w:t>
      </w:r>
      <w:r w:rsidR="00312A9E" w:rsidRPr="00064DC9">
        <w:rPr>
          <w:rFonts w:ascii="Times New Roman" w:hAnsi="Times New Roman" w:cs="Times New Roman"/>
          <w:sz w:val="24"/>
          <w:szCs w:val="24"/>
        </w:rPr>
        <w:t xml:space="preserve"> </w:t>
      </w:r>
      <w:r w:rsidR="005D37FD" w:rsidRPr="00064DC9">
        <w:rPr>
          <w:rFonts w:ascii="Times New Roman" w:hAnsi="Times New Roman" w:cs="Times New Roman"/>
          <w:sz w:val="24"/>
          <w:szCs w:val="24"/>
        </w:rPr>
        <w:t>designing</w:t>
      </w:r>
      <w:r w:rsidR="00090C5C" w:rsidRPr="00064DC9">
        <w:rPr>
          <w:rFonts w:ascii="Times New Roman" w:hAnsi="Times New Roman" w:cs="Times New Roman"/>
          <w:sz w:val="24"/>
          <w:szCs w:val="24"/>
        </w:rPr>
        <w:t xml:space="preserve"> </w:t>
      </w:r>
      <w:r w:rsidR="005D37FD" w:rsidRPr="00064DC9">
        <w:rPr>
          <w:rFonts w:ascii="Times New Roman" w:eastAsia="DengXian" w:hAnsi="Times New Roman" w:cs="Times New Roman"/>
          <w:sz w:val="24"/>
          <w:szCs w:val="24"/>
        </w:rPr>
        <w:t>s</w:t>
      </w:r>
      <w:r w:rsidR="005D37FD" w:rsidRPr="00064DC9">
        <w:rPr>
          <w:rFonts w:ascii="Times New Roman" w:hAnsi="Times New Roman" w:cs="Times New Roman"/>
          <w:sz w:val="24"/>
          <w:szCs w:val="24"/>
        </w:rPr>
        <w:t>elf-assembled monolayer type hole selective layer</w:t>
      </w:r>
      <w:r w:rsidR="005D37FD" w:rsidRPr="00064DC9" w:rsidDel="005D37FD">
        <w:rPr>
          <w:rFonts w:ascii="Times New Roman" w:hAnsi="Times New Roman" w:cs="Times New Roman"/>
          <w:sz w:val="24"/>
          <w:szCs w:val="24"/>
        </w:rPr>
        <w:t xml:space="preserve"> </w:t>
      </w:r>
      <w:r w:rsidR="005D37FD" w:rsidRPr="00064DC9">
        <w:rPr>
          <w:rFonts w:ascii="Times New Roman" w:hAnsi="Times New Roman" w:cs="Times New Roman"/>
          <w:sz w:val="24"/>
          <w:szCs w:val="24"/>
        </w:rPr>
        <w:t xml:space="preserve">for high bandgap </w:t>
      </w:r>
      <w:r w:rsidR="00747B54" w:rsidRPr="00064DC9">
        <w:rPr>
          <w:rFonts w:ascii="Times New Roman" w:hAnsi="Times New Roman" w:cs="Times New Roman"/>
          <w:sz w:val="24"/>
          <w:szCs w:val="24"/>
        </w:rPr>
        <w:t>perovskite</w:t>
      </w:r>
      <w:r w:rsidR="005D37FD" w:rsidRPr="00064DC9">
        <w:rPr>
          <w:rFonts w:ascii="Times New Roman" w:hAnsi="Times New Roman" w:cs="Times New Roman"/>
          <w:sz w:val="24"/>
          <w:szCs w:val="24"/>
        </w:rPr>
        <w:t>s</w:t>
      </w:r>
      <w:r w:rsidR="00F33736" w:rsidRPr="00064DC9">
        <w:rPr>
          <w:rFonts w:ascii="Times New Roman" w:hAnsi="Times New Roman" w:cs="Times New Roman"/>
          <w:sz w:val="24"/>
          <w:szCs w:val="24"/>
        </w:rPr>
        <w:t>,</w:t>
      </w:r>
      <w:r w:rsidR="005D37FD" w:rsidRPr="00064DC9">
        <w:rPr>
          <w:rFonts w:ascii="Times New Roman" w:hAnsi="Times New Roman" w:cs="Times New Roman"/>
          <w:sz w:val="24"/>
          <w:szCs w:val="24"/>
        </w:rPr>
        <w:t xml:space="preserve"> improving their voltage outputs, </w:t>
      </w:r>
      <w:r w:rsidR="0029091D" w:rsidRPr="00064DC9">
        <w:rPr>
          <w:rFonts w:ascii="Times New Roman" w:hAnsi="Times New Roman" w:cs="Times New Roman"/>
          <w:sz w:val="24"/>
          <w:szCs w:val="24"/>
        </w:rPr>
        <w:t>cr</w:t>
      </w:r>
      <w:r w:rsidR="00537514" w:rsidRPr="00064DC9">
        <w:rPr>
          <w:rFonts w:ascii="Times New Roman" w:hAnsi="Times New Roman" w:cs="Times New Roman"/>
          <w:sz w:val="24"/>
          <w:szCs w:val="24"/>
        </w:rPr>
        <w:t>i</w:t>
      </w:r>
      <w:r w:rsidR="0029091D" w:rsidRPr="00064DC9">
        <w:rPr>
          <w:rFonts w:ascii="Times New Roman" w:hAnsi="Times New Roman" w:cs="Times New Roman"/>
          <w:sz w:val="24"/>
          <w:szCs w:val="24"/>
        </w:rPr>
        <w:t>tical</w:t>
      </w:r>
      <w:r w:rsidR="005D37FD" w:rsidRPr="00064DC9">
        <w:rPr>
          <w:rFonts w:ascii="Times New Roman" w:hAnsi="Times New Roman" w:cs="Times New Roman"/>
          <w:sz w:val="24"/>
          <w:szCs w:val="24"/>
        </w:rPr>
        <w:t xml:space="preserve"> for </w:t>
      </w:r>
      <w:r w:rsidR="005D37FD" w:rsidRPr="00064DC9">
        <w:rPr>
          <w:rFonts w:ascii="Times New Roman" w:hAnsi="Times New Roman" w:cs="Times New Roman"/>
          <w:iCs/>
          <w:sz w:val="24"/>
          <w:szCs w:val="24"/>
        </w:rPr>
        <w:t xml:space="preserve">many </w:t>
      </w:r>
      <w:r w:rsidR="0029091D" w:rsidRPr="00064DC9">
        <w:rPr>
          <w:rFonts w:ascii="Times New Roman" w:hAnsi="Times New Roman" w:cs="Times New Roman"/>
          <w:iCs/>
          <w:sz w:val="24"/>
          <w:szCs w:val="24"/>
        </w:rPr>
        <w:t xml:space="preserve">high performance </w:t>
      </w:r>
      <w:r w:rsidR="00763471" w:rsidRPr="00064DC9">
        <w:rPr>
          <w:rFonts w:ascii="Times New Roman" w:hAnsi="Times New Roman" w:cs="Times New Roman"/>
          <w:iCs/>
          <w:sz w:val="24"/>
          <w:szCs w:val="24"/>
        </w:rPr>
        <w:t xml:space="preserve">and durable </w:t>
      </w:r>
      <w:r w:rsidR="005D37FD" w:rsidRPr="00064DC9">
        <w:rPr>
          <w:rFonts w:ascii="Times New Roman" w:hAnsi="Times New Roman" w:cs="Times New Roman"/>
          <w:sz w:val="24"/>
          <w:szCs w:val="24"/>
        </w:rPr>
        <w:t>multi</w:t>
      </w:r>
      <w:r w:rsidR="00726D0F" w:rsidRPr="00064DC9">
        <w:rPr>
          <w:rFonts w:ascii="Times New Roman" w:hAnsi="Times New Roman" w:cs="Times New Roman"/>
          <w:sz w:val="24"/>
          <w:szCs w:val="24"/>
        </w:rPr>
        <w:t>-junction</w:t>
      </w:r>
      <w:r w:rsidR="00CC1455" w:rsidRPr="00064DC9">
        <w:rPr>
          <w:rFonts w:ascii="Times New Roman" w:hAnsi="Times New Roman" w:cs="Times New Roman"/>
          <w:sz w:val="24"/>
          <w:szCs w:val="24"/>
        </w:rPr>
        <w:t xml:space="preserve"> </w:t>
      </w:r>
      <w:r w:rsidR="00726D0F" w:rsidRPr="00064DC9">
        <w:rPr>
          <w:rFonts w:ascii="Times New Roman" w:hAnsi="Times New Roman" w:cs="Times New Roman"/>
          <w:sz w:val="24"/>
          <w:szCs w:val="24"/>
        </w:rPr>
        <w:t>perovskite-based</w:t>
      </w:r>
      <w:r w:rsidR="00A76911" w:rsidRPr="00064DC9">
        <w:rPr>
          <w:rFonts w:ascii="Times New Roman" w:hAnsi="Times New Roman" w:cs="Times New Roman"/>
          <w:sz w:val="24"/>
          <w:szCs w:val="24"/>
        </w:rPr>
        <w:t xml:space="preserve"> tandems</w:t>
      </w:r>
      <w:r w:rsidR="00726D0F" w:rsidRPr="00064DC9">
        <w:rPr>
          <w:rFonts w:ascii="Times New Roman" w:hAnsi="Times New Roman" w:cs="Times New Roman"/>
          <w:sz w:val="24"/>
          <w:szCs w:val="24"/>
        </w:rPr>
        <w:t>.</w:t>
      </w:r>
    </w:p>
    <w:p w14:paraId="2E5D3307" w14:textId="0B4DD2D6" w:rsidR="0054260E" w:rsidRPr="00064DC9" w:rsidRDefault="0054260E" w:rsidP="00AB43AB">
      <w:pPr>
        <w:spacing w:line="360" w:lineRule="auto"/>
        <w:jc w:val="both"/>
        <w:rPr>
          <w:rFonts w:ascii="Times New Roman" w:hAnsi="Times New Roman" w:cs="Times New Roman"/>
          <w:b/>
          <w:bCs/>
          <w:sz w:val="24"/>
          <w:szCs w:val="24"/>
        </w:rPr>
      </w:pPr>
      <w:r w:rsidRPr="00064DC9">
        <w:rPr>
          <w:rFonts w:ascii="Times New Roman" w:hAnsi="Times New Roman" w:cs="Times New Roman"/>
          <w:b/>
          <w:bCs/>
          <w:sz w:val="24"/>
          <w:szCs w:val="24"/>
        </w:rPr>
        <w:t>EXPERIMENTAL PROCEDURES</w:t>
      </w:r>
    </w:p>
    <w:p w14:paraId="72D97B27" w14:textId="736615BF" w:rsidR="00806AEA" w:rsidRPr="00064DC9" w:rsidRDefault="00F46A14" w:rsidP="00AB43AB">
      <w:pPr>
        <w:spacing w:line="360" w:lineRule="auto"/>
        <w:jc w:val="both"/>
        <w:rPr>
          <w:rFonts w:ascii="Times New Roman" w:hAnsi="Times New Roman" w:cs="Times New Roman"/>
          <w:b/>
          <w:bCs/>
          <w:sz w:val="24"/>
          <w:szCs w:val="24"/>
        </w:rPr>
      </w:pPr>
      <w:r w:rsidRPr="00064DC9">
        <w:rPr>
          <w:rFonts w:ascii="Times New Roman" w:hAnsi="Times New Roman" w:cs="Times New Roman"/>
          <w:b/>
          <w:bCs/>
          <w:sz w:val="24"/>
          <w:szCs w:val="24"/>
        </w:rPr>
        <w:t>Resource availability</w:t>
      </w:r>
    </w:p>
    <w:p w14:paraId="392477E6" w14:textId="0D0EAE60" w:rsidR="000D061A" w:rsidRPr="00064DC9" w:rsidRDefault="000D061A"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Lead contact</w:t>
      </w:r>
    </w:p>
    <w:p w14:paraId="212452B8" w14:textId="518B0C55" w:rsidR="00F46A14" w:rsidRPr="00064DC9" w:rsidRDefault="00F46A14"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 xml:space="preserve">Further information </w:t>
      </w:r>
      <w:r w:rsidR="00037082" w:rsidRPr="00064DC9">
        <w:rPr>
          <w:rFonts w:ascii="Times New Roman" w:hAnsi="Times New Roman" w:cs="Times New Roman"/>
          <w:sz w:val="24"/>
          <w:szCs w:val="24"/>
        </w:rPr>
        <w:t xml:space="preserve">should be </w:t>
      </w:r>
      <w:r w:rsidR="006A37AD" w:rsidRPr="00064DC9">
        <w:rPr>
          <w:rFonts w:ascii="Times New Roman" w:hAnsi="Times New Roman" w:cs="Times New Roman"/>
          <w:sz w:val="24"/>
          <w:szCs w:val="24"/>
        </w:rPr>
        <w:t>directed to</w:t>
      </w:r>
      <w:r w:rsidR="00DC3FF3" w:rsidRPr="00064DC9">
        <w:rPr>
          <w:rFonts w:ascii="Times New Roman" w:hAnsi="Times New Roman" w:cs="Times New Roman"/>
          <w:sz w:val="24"/>
          <w:szCs w:val="24"/>
        </w:rPr>
        <w:t xml:space="preserve"> the lead contact, Anita Ho-Baillie</w:t>
      </w:r>
      <w:r w:rsidR="00524062" w:rsidRPr="00064DC9">
        <w:rPr>
          <w:rFonts w:ascii="Times New Roman" w:hAnsi="Times New Roman" w:cs="Times New Roman"/>
          <w:sz w:val="24"/>
          <w:szCs w:val="24"/>
        </w:rPr>
        <w:t xml:space="preserve"> (</w:t>
      </w:r>
      <w:hyperlink r:id="rId11" w:history="1">
        <w:r w:rsidR="00C13B65" w:rsidRPr="00064DC9">
          <w:rPr>
            <w:rStyle w:val="Hyperlink"/>
            <w:rFonts w:ascii="Times New Roman" w:hAnsi="Times New Roman" w:cs="Times New Roman"/>
            <w:sz w:val="24"/>
            <w:szCs w:val="24"/>
          </w:rPr>
          <w:t>anita.ho-baillie@sydney.edu.au</w:t>
        </w:r>
      </w:hyperlink>
      <w:r w:rsidR="00524062" w:rsidRPr="00064DC9">
        <w:rPr>
          <w:rFonts w:ascii="Times New Roman" w:hAnsi="Times New Roman" w:cs="Times New Roman"/>
          <w:sz w:val="24"/>
          <w:szCs w:val="24"/>
        </w:rPr>
        <w:t>).</w:t>
      </w:r>
    </w:p>
    <w:p w14:paraId="14D8FDCB" w14:textId="272EA09E" w:rsidR="00C13B65" w:rsidRPr="00064DC9" w:rsidRDefault="00C13B65"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Material availability</w:t>
      </w:r>
    </w:p>
    <w:p w14:paraId="5A53E0BF" w14:textId="60A9D9D0" w:rsidR="00C13B65" w:rsidRPr="00064DC9" w:rsidRDefault="00280AEE"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 xml:space="preserve">All the </w:t>
      </w:r>
      <w:r w:rsidR="0087166A" w:rsidRPr="00064DC9">
        <w:rPr>
          <w:rFonts w:ascii="Times New Roman" w:hAnsi="Times New Roman" w:cs="Times New Roman"/>
          <w:sz w:val="24"/>
          <w:szCs w:val="24"/>
        </w:rPr>
        <w:t>experimental procedures of the material</w:t>
      </w:r>
      <w:r w:rsidR="001E6C7D" w:rsidRPr="00064DC9">
        <w:rPr>
          <w:rFonts w:ascii="Times New Roman" w:hAnsi="Times New Roman" w:cs="Times New Roman"/>
          <w:sz w:val="24"/>
          <w:szCs w:val="24"/>
        </w:rPr>
        <w:t xml:space="preserve"> synthesis are provided in the supplemental information</w:t>
      </w:r>
      <w:r w:rsidR="002C7EB3" w:rsidRPr="00064DC9">
        <w:rPr>
          <w:rFonts w:ascii="Times New Roman" w:hAnsi="Times New Roman" w:cs="Times New Roman"/>
          <w:sz w:val="24"/>
          <w:szCs w:val="24"/>
        </w:rPr>
        <w:t>.</w:t>
      </w:r>
    </w:p>
    <w:p w14:paraId="65C0F27D" w14:textId="163FB5A7" w:rsidR="002C7EB3" w:rsidRPr="00064DC9" w:rsidRDefault="002C7EB3"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Data and code availability</w:t>
      </w:r>
    </w:p>
    <w:p w14:paraId="40AD9FDC" w14:textId="15C3E1BD" w:rsidR="00567C7F" w:rsidRPr="00064DC9" w:rsidRDefault="00936F4E" w:rsidP="00AB43AB">
      <w:pPr>
        <w:spacing w:line="360" w:lineRule="auto"/>
        <w:jc w:val="both"/>
        <w:rPr>
          <w:rFonts w:ascii="Times New Roman" w:hAnsi="Times New Roman" w:cs="Times New Roman"/>
          <w:sz w:val="24"/>
          <w:szCs w:val="24"/>
        </w:rPr>
      </w:pPr>
      <w:r w:rsidRPr="00064DC9">
        <w:rPr>
          <w:rFonts w:ascii="Times New Roman" w:hAnsi="Times New Roman" w:cs="Times New Roman"/>
          <w:sz w:val="24"/>
          <w:szCs w:val="24"/>
        </w:rPr>
        <w:t>All data needed to evaluate the conclusions in the paper are present in the paper or the supplementary materials.</w:t>
      </w:r>
    </w:p>
    <w:p w14:paraId="45F75A6A" w14:textId="72A5D9D6" w:rsidR="000D7FF4" w:rsidRPr="00064DC9" w:rsidRDefault="000D7FF4" w:rsidP="00A06A5B">
      <w:pPr>
        <w:spacing w:line="480" w:lineRule="auto"/>
        <w:jc w:val="both"/>
        <w:rPr>
          <w:rFonts w:ascii="Times New Roman" w:hAnsi="Times New Roman" w:cs="Times New Roman"/>
          <w:sz w:val="24"/>
          <w:szCs w:val="24"/>
        </w:rPr>
      </w:pPr>
      <w:r w:rsidRPr="00064DC9">
        <w:rPr>
          <w:rFonts w:ascii="Times New Roman" w:hAnsi="Times New Roman" w:cs="Times New Roman"/>
          <w:sz w:val="24"/>
          <w:szCs w:val="24"/>
        </w:rPr>
        <w:t>All the data are available from the corresponding authors upon reasonable request.</w:t>
      </w:r>
    </w:p>
    <w:p w14:paraId="37DBE002" w14:textId="63717B18" w:rsidR="005C0B2A" w:rsidRPr="00064DC9" w:rsidRDefault="00955469" w:rsidP="00A06A5B">
      <w:pPr>
        <w:pStyle w:val="SOMHead"/>
        <w:spacing w:line="360" w:lineRule="auto"/>
        <w:rPr>
          <w:lang w:val="en-AU"/>
        </w:rPr>
      </w:pPr>
      <w:r w:rsidRPr="00064DC9">
        <w:t>SUPPLEMENTAL INFORMATION</w:t>
      </w:r>
    </w:p>
    <w:p w14:paraId="453379D4" w14:textId="73C32446" w:rsidR="00C91333" w:rsidRPr="00064DC9" w:rsidRDefault="00C91333" w:rsidP="001D2D55">
      <w:pPr>
        <w:spacing w:line="480" w:lineRule="auto"/>
        <w:jc w:val="both"/>
        <w:outlineLvl w:val="0"/>
      </w:pPr>
      <w:bookmarkStart w:id="0" w:name="_Hlk96500042"/>
      <w:r w:rsidRPr="00064DC9">
        <w:rPr>
          <w:rFonts w:ascii="Times New Roman" w:hAnsi="Times New Roman" w:cs="Times New Roman"/>
        </w:rPr>
        <w:t>Supplementa</w:t>
      </w:r>
      <w:r w:rsidR="00955469" w:rsidRPr="00064DC9">
        <w:rPr>
          <w:rFonts w:ascii="Times New Roman" w:hAnsi="Times New Roman" w:cs="Times New Roman"/>
        </w:rPr>
        <w:t>l information</w:t>
      </w:r>
      <w:r w:rsidRPr="00064DC9">
        <w:rPr>
          <w:rFonts w:ascii="Times New Roman" w:hAnsi="Times New Roman" w:cs="Times New Roman"/>
        </w:rPr>
        <w:t xml:space="preserve"> can be found online at:</w:t>
      </w:r>
    </w:p>
    <w:p w14:paraId="6F94A47A" w14:textId="2C18EE6C" w:rsidR="001D2D55" w:rsidRPr="00064DC9" w:rsidRDefault="009D1305" w:rsidP="001D2D55">
      <w:pPr>
        <w:spacing w:line="480" w:lineRule="auto"/>
        <w:jc w:val="both"/>
        <w:outlineLvl w:val="0"/>
        <w:rPr>
          <w:rFonts w:ascii="Times New Roman" w:hAnsi="Times New Roman" w:cs="Times New Roman"/>
          <w:b/>
          <w:sz w:val="24"/>
          <w:szCs w:val="24"/>
        </w:rPr>
      </w:pPr>
      <w:r w:rsidRPr="00064DC9">
        <w:rPr>
          <w:rFonts w:ascii="Times New Roman" w:hAnsi="Times New Roman" w:cs="Times New Roman"/>
          <w:b/>
          <w:sz w:val="24"/>
          <w:szCs w:val="24"/>
        </w:rPr>
        <w:t>ACKNOWLEDGMENTS</w:t>
      </w:r>
    </w:p>
    <w:p w14:paraId="3476BCC1" w14:textId="77777777" w:rsidR="001D2D55" w:rsidRPr="00064DC9" w:rsidRDefault="001D2D55" w:rsidP="001D2D55">
      <w:pPr>
        <w:spacing w:line="480" w:lineRule="auto"/>
        <w:jc w:val="both"/>
        <w:rPr>
          <w:rFonts w:ascii="Times New Roman" w:hAnsi="Times New Roman" w:cs="Times New Roman"/>
          <w:sz w:val="24"/>
          <w:szCs w:val="24"/>
        </w:rPr>
      </w:pPr>
      <w:r w:rsidRPr="00064DC9">
        <w:rPr>
          <w:rFonts w:ascii="Times New Roman" w:hAnsi="Times New Roman" w:cs="Times New Roman"/>
          <w:sz w:val="24"/>
          <w:szCs w:val="24"/>
        </w:rPr>
        <w:t xml:space="preserve">This work is supported by the Australian Government through the Australian Renewable Energy Agency (ARENA) via projects 2020 RND001, 2020 RND003, and 2022 TRAC007 and the Australian Research Council (ARC) via Future Fellowships FT210100210 for A H.-B.. G. W. acknowledge the support of University of Sydney International Stipend Scholarship </w:t>
      </w:r>
      <w:r w:rsidRPr="00064DC9">
        <w:rPr>
          <w:rFonts w:ascii="Times New Roman" w:hAnsi="Times New Roman" w:cs="Times New Roman"/>
          <w:sz w:val="24"/>
          <w:szCs w:val="24"/>
        </w:rPr>
        <w:lastRenderedPageBreak/>
        <w:t>(USydIS). S. T., C. L. and J. Y. acknowledge the support of the John Hooke Chair of Nanoscience Postgraduate Research Scholarships. T. L. L is supported by the University of Sydney Faculty of Science Postgraduate Research Excellence Award. The authors acknowledge the technical and scientific assistance provided by the facilities as well as the scientific and technical assistance of the Research &amp; Prototype Foundry Core Research Facility at the University of Sydney, part of the Australian National Fabrication Facility and Electron Microscopy Unit at UNSW. M. J. and M.T acknowledge the support of Slovenian Research Agency (Javna agencija za raziskovalno dejavnost Republike Slovenije, ARRS) under the research program P2-0415.</w:t>
      </w:r>
    </w:p>
    <w:p w14:paraId="43E05003" w14:textId="4A340943" w:rsidR="001D2D55" w:rsidRPr="00064DC9" w:rsidRDefault="001D2D55" w:rsidP="005C0B2A">
      <w:pPr>
        <w:pStyle w:val="SOMContent"/>
        <w:rPr>
          <w:lang w:val="en-AU"/>
        </w:rPr>
      </w:pPr>
    </w:p>
    <w:p w14:paraId="4A27793C" w14:textId="77777777" w:rsidR="00CE25DF" w:rsidRPr="00064DC9" w:rsidRDefault="00CE25DF" w:rsidP="005C0B2A">
      <w:pPr>
        <w:pStyle w:val="SOMContent"/>
        <w:rPr>
          <w:lang w:val="en-AU"/>
        </w:rPr>
      </w:pPr>
    </w:p>
    <w:bookmarkEnd w:id="0"/>
    <w:p w14:paraId="0166449D" w14:textId="4DADD5E3" w:rsidR="00FF25E3" w:rsidRPr="00064DC9" w:rsidRDefault="00F91865" w:rsidP="00FF25E3">
      <w:pPr>
        <w:spacing w:line="480" w:lineRule="auto"/>
        <w:jc w:val="both"/>
        <w:rPr>
          <w:rFonts w:ascii="Times New Roman" w:hAnsi="Times New Roman" w:cs="Times New Roman"/>
          <w:b/>
        </w:rPr>
      </w:pPr>
      <w:r w:rsidRPr="00064DC9">
        <w:rPr>
          <w:rFonts w:ascii="Times New Roman" w:hAnsi="Times New Roman" w:cs="Times New Roman"/>
          <w:b/>
        </w:rPr>
        <w:t>A</w:t>
      </w:r>
      <w:r w:rsidR="00C53733" w:rsidRPr="00064DC9">
        <w:rPr>
          <w:rFonts w:ascii="Times New Roman" w:hAnsi="Times New Roman" w:cs="Times New Roman"/>
          <w:b/>
        </w:rPr>
        <w:t>U</w:t>
      </w:r>
      <w:r w:rsidRPr="00064DC9">
        <w:rPr>
          <w:rFonts w:ascii="Times New Roman" w:hAnsi="Times New Roman" w:cs="Times New Roman"/>
          <w:b/>
        </w:rPr>
        <w:t>THOR CONTRIBUTIONS</w:t>
      </w:r>
    </w:p>
    <w:p w14:paraId="4B62E1B3" w14:textId="1EB0A82B" w:rsidR="00FF25E3" w:rsidRPr="00064DC9" w:rsidRDefault="003F3190" w:rsidP="00FF25E3">
      <w:pPr>
        <w:spacing w:line="480" w:lineRule="auto"/>
        <w:jc w:val="both"/>
        <w:rPr>
          <w:rFonts w:ascii="Times New Roman" w:hAnsi="Times New Roman" w:cs="Times New Roman"/>
          <w:bCs/>
          <w:sz w:val="24"/>
          <w:szCs w:val="24"/>
        </w:rPr>
      </w:pPr>
      <w:r w:rsidRPr="00064DC9">
        <w:rPr>
          <w:rFonts w:ascii="Times New Roman" w:hAnsi="Times New Roman" w:cs="Times New Roman"/>
          <w:bCs/>
          <w:sz w:val="24"/>
          <w:szCs w:val="24"/>
        </w:rPr>
        <w:t xml:space="preserve">G. W., </w:t>
      </w:r>
      <w:r w:rsidR="006D5DB6" w:rsidRPr="00064DC9">
        <w:rPr>
          <w:rFonts w:ascii="Times New Roman" w:hAnsi="Times New Roman" w:cs="Times New Roman"/>
          <w:bCs/>
          <w:sz w:val="24"/>
          <w:szCs w:val="24"/>
        </w:rPr>
        <w:t xml:space="preserve">J. Z. </w:t>
      </w:r>
      <w:r w:rsidR="00FF25E3" w:rsidRPr="00064DC9">
        <w:rPr>
          <w:rFonts w:ascii="Times New Roman" w:hAnsi="Times New Roman" w:cs="Times New Roman"/>
          <w:bCs/>
          <w:sz w:val="24"/>
          <w:szCs w:val="24"/>
        </w:rPr>
        <w:t xml:space="preserve">and </w:t>
      </w:r>
      <w:r w:rsidRPr="00064DC9">
        <w:rPr>
          <w:rFonts w:ascii="Times New Roman" w:hAnsi="Times New Roman" w:cs="Times New Roman"/>
          <w:bCs/>
          <w:sz w:val="24"/>
          <w:szCs w:val="24"/>
        </w:rPr>
        <w:t xml:space="preserve">A. H-B. </w:t>
      </w:r>
      <w:r w:rsidR="00FF25E3" w:rsidRPr="00064DC9">
        <w:rPr>
          <w:rFonts w:ascii="Times New Roman" w:hAnsi="Times New Roman" w:cs="Times New Roman"/>
          <w:bCs/>
          <w:sz w:val="24"/>
          <w:szCs w:val="24"/>
        </w:rPr>
        <w:t xml:space="preserve">conceived </w:t>
      </w:r>
      <w:r w:rsidR="00DC2DA5" w:rsidRPr="00064DC9">
        <w:rPr>
          <w:rFonts w:ascii="Times New Roman" w:hAnsi="Times New Roman" w:cs="Times New Roman"/>
          <w:bCs/>
          <w:sz w:val="24"/>
          <w:szCs w:val="24"/>
        </w:rPr>
        <w:t>the project</w:t>
      </w:r>
      <w:r w:rsidR="00FF25E3" w:rsidRPr="00064DC9">
        <w:rPr>
          <w:rFonts w:ascii="Times New Roman" w:hAnsi="Times New Roman" w:cs="Times New Roman"/>
          <w:bCs/>
          <w:sz w:val="24"/>
          <w:szCs w:val="24"/>
        </w:rPr>
        <w:t>.</w:t>
      </w:r>
      <w:r w:rsidR="00DC2DA5" w:rsidRPr="00064DC9">
        <w:rPr>
          <w:rFonts w:ascii="Times New Roman" w:hAnsi="Times New Roman" w:cs="Times New Roman"/>
          <w:bCs/>
          <w:sz w:val="24"/>
          <w:szCs w:val="24"/>
        </w:rPr>
        <w:t xml:space="preserve"> </w:t>
      </w:r>
      <w:r w:rsidR="00FF25E3" w:rsidRPr="00064DC9">
        <w:rPr>
          <w:rFonts w:ascii="Times New Roman" w:hAnsi="Times New Roman" w:cs="Times New Roman"/>
          <w:bCs/>
          <w:sz w:val="24"/>
          <w:szCs w:val="24"/>
        </w:rPr>
        <w:t xml:space="preserve"> </w:t>
      </w:r>
      <w:r w:rsidR="006F29D9" w:rsidRPr="00064DC9">
        <w:rPr>
          <w:rFonts w:ascii="Times New Roman" w:hAnsi="Times New Roman" w:cs="Times New Roman"/>
          <w:bCs/>
          <w:sz w:val="24"/>
          <w:szCs w:val="24"/>
        </w:rPr>
        <w:t xml:space="preserve">G. W. and J. Y. </w:t>
      </w:r>
      <w:r w:rsidR="006E323B" w:rsidRPr="00064DC9">
        <w:rPr>
          <w:rFonts w:ascii="Times New Roman" w:hAnsi="Times New Roman" w:cs="Times New Roman"/>
          <w:bCs/>
          <w:sz w:val="24"/>
          <w:szCs w:val="24"/>
        </w:rPr>
        <w:t>synthesized</w:t>
      </w:r>
      <w:r w:rsidR="006F29D9" w:rsidRPr="00064DC9">
        <w:rPr>
          <w:rFonts w:ascii="Times New Roman" w:hAnsi="Times New Roman" w:cs="Times New Roman"/>
          <w:bCs/>
          <w:sz w:val="24"/>
          <w:szCs w:val="24"/>
        </w:rPr>
        <w:t xml:space="preserve"> the new SAM. </w:t>
      </w:r>
      <w:r w:rsidR="001F4FBE" w:rsidRPr="00064DC9">
        <w:rPr>
          <w:rFonts w:ascii="Times New Roman" w:hAnsi="Times New Roman" w:cs="Times New Roman"/>
          <w:bCs/>
          <w:sz w:val="24"/>
          <w:szCs w:val="24"/>
        </w:rPr>
        <w:t xml:space="preserve">G. W. fabricated the single junction device. G. W and J. Z. fabricated the tandem devices. </w:t>
      </w:r>
      <w:r w:rsidR="00AF6C08" w:rsidRPr="00064DC9">
        <w:rPr>
          <w:rFonts w:ascii="Times New Roman" w:hAnsi="Times New Roman" w:cs="Times New Roman"/>
          <w:sz w:val="24"/>
          <w:szCs w:val="24"/>
        </w:rPr>
        <w:t xml:space="preserve">W.D., A.L. and K.D. fabricated the Si bottom cells. </w:t>
      </w:r>
      <w:r w:rsidR="00A73BB1" w:rsidRPr="00064DC9">
        <w:rPr>
          <w:rFonts w:ascii="Times New Roman" w:hAnsi="Times New Roman" w:cs="Times New Roman"/>
          <w:bCs/>
          <w:sz w:val="24"/>
          <w:szCs w:val="24"/>
        </w:rPr>
        <w:t>G. W</w:t>
      </w:r>
      <w:r w:rsidR="00845EC3" w:rsidRPr="00064DC9">
        <w:rPr>
          <w:rFonts w:ascii="Times New Roman" w:hAnsi="Times New Roman" w:cs="Times New Roman"/>
          <w:bCs/>
          <w:sz w:val="24"/>
          <w:szCs w:val="24"/>
        </w:rPr>
        <w:t>.</w:t>
      </w:r>
      <w:r w:rsidR="00A73BB1" w:rsidRPr="00064DC9">
        <w:rPr>
          <w:rFonts w:ascii="Times New Roman" w:hAnsi="Times New Roman" w:cs="Times New Roman"/>
          <w:bCs/>
          <w:sz w:val="24"/>
          <w:szCs w:val="24"/>
        </w:rPr>
        <w:t xml:space="preserve"> </w:t>
      </w:r>
      <w:r w:rsidR="003A4641" w:rsidRPr="00064DC9">
        <w:rPr>
          <w:rFonts w:ascii="Times New Roman" w:hAnsi="Times New Roman" w:cs="Times New Roman"/>
          <w:bCs/>
          <w:sz w:val="24"/>
          <w:szCs w:val="24"/>
        </w:rPr>
        <w:t xml:space="preserve">and J. Z. </w:t>
      </w:r>
      <w:r w:rsidR="00FF25E3" w:rsidRPr="00064DC9">
        <w:rPr>
          <w:rFonts w:ascii="Times New Roman" w:hAnsi="Times New Roman" w:cs="Times New Roman"/>
          <w:bCs/>
          <w:sz w:val="24"/>
          <w:szCs w:val="24"/>
        </w:rPr>
        <w:t xml:space="preserve">performed cell measurements. </w:t>
      </w:r>
      <w:r w:rsidR="00E97E67" w:rsidRPr="00064DC9">
        <w:rPr>
          <w:rFonts w:ascii="Times New Roman" w:hAnsi="Times New Roman" w:cs="Times New Roman"/>
          <w:bCs/>
          <w:sz w:val="24"/>
          <w:szCs w:val="24"/>
        </w:rPr>
        <w:t xml:space="preserve">G.W., </w:t>
      </w:r>
      <w:r w:rsidR="00E97E67" w:rsidRPr="00064DC9">
        <w:rPr>
          <w:rFonts w:ascii="Times New Roman" w:hAnsi="Times New Roman" w:cs="Times New Roman"/>
          <w:sz w:val="24"/>
          <w:szCs w:val="24"/>
        </w:rPr>
        <w:t>J</w:t>
      </w:r>
      <w:r w:rsidR="00524911" w:rsidRPr="00064DC9">
        <w:rPr>
          <w:rFonts w:ascii="Times New Roman" w:hAnsi="Times New Roman" w:cs="Times New Roman"/>
          <w:sz w:val="24"/>
          <w:szCs w:val="24"/>
        </w:rPr>
        <w:t>.</w:t>
      </w:r>
      <w:r w:rsidR="00E97E67" w:rsidRPr="00064DC9">
        <w:rPr>
          <w:rFonts w:ascii="Times New Roman" w:hAnsi="Times New Roman" w:cs="Times New Roman"/>
          <w:sz w:val="24"/>
          <w:szCs w:val="24"/>
        </w:rPr>
        <w:t>Z</w:t>
      </w:r>
      <w:r w:rsidR="00524911" w:rsidRPr="00064DC9">
        <w:rPr>
          <w:rFonts w:ascii="Times New Roman" w:hAnsi="Times New Roman" w:cs="Times New Roman"/>
          <w:sz w:val="24"/>
          <w:szCs w:val="24"/>
        </w:rPr>
        <w:t xml:space="preserve">., </w:t>
      </w:r>
      <w:r w:rsidR="008C7009" w:rsidRPr="00064DC9">
        <w:rPr>
          <w:rFonts w:ascii="Times New Roman" w:hAnsi="Times New Roman" w:cs="Times New Roman"/>
          <w:sz w:val="24"/>
          <w:szCs w:val="24"/>
        </w:rPr>
        <w:t xml:space="preserve">M.A.M., </w:t>
      </w:r>
      <w:r w:rsidR="00AA205E" w:rsidRPr="00064DC9">
        <w:rPr>
          <w:rFonts w:ascii="Times New Roman" w:hAnsi="Times New Roman" w:cs="Times New Roman"/>
          <w:sz w:val="24"/>
          <w:szCs w:val="24"/>
        </w:rPr>
        <w:t xml:space="preserve">Q.L., </w:t>
      </w:r>
      <w:r w:rsidR="00524911" w:rsidRPr="00064DC9">
        <w:rPr>
          <w:rFonts w:ascii="Times New Roman" w:hAnsi="Times New Roman" w:cs="Times New Roman"/>
          <w:sz w:val="24"/>
          <w:szCs w:val="24"/>
        </w:rPr>
        <w:t xml:space="preserve">S.T., </w:t>
      </w:r>
      <w:r w:rsidR="002210AF" w:rsidRPr="00064DC9">
        <w:rPr>
          <w:rFonts w:ascii="Times New Roman" w:hAnsi="Times New Roman" w:cs="Times New Roman"/>
          <w:sz w:val="24"/>
          <w:szCs w:val="24"/>
        </w:rPr>
        <w:t xml:space="preserve">C. L., </w:t>
      </w:r>
      <w:r w:rsidR="00524911" w:rsidRPr="00064DC9">
        <w:rPr>
          <w:rFonts w:ascii="Times New Roman" w:hAnsi="Times New Roman" w:cs="Times New Roman"/>
          <w:sz w:val="24"/>
          <w:szCs w:val="24"/>
        </w:rPr>
        <w:t>J.B.</w:t>
      </w:r>
      <w:r w:rsidR="00936BD6" w:rsidRPr="00064DC9">
        <w:rPr>
          <w:rFonts w:ascii="Times New Roman" w:hAnsi="Times New Roman" w:cs="Times New Roman"/>
          <w:sz w:val="24"/>
          <w:szCs w:val="24"/>
        </w:rPr>
        <w:t>,</w:t>
      </w:r>
      <w:r w:rsidR="00524911" w:rsidRPr="00064DC9">
        <w:rPr>
          <w:rFonts w:ascii="Times New Roman" w:hAnsi="Times New Roman" w:cs="Times New Roman"/>
          <w:sz w:val="24"/>
          <w:szCs w:val="24"/>
        </w:rPr>
        <w:t xml:space="preserve"> </w:t>
      </w:r>
      <w:r w:rsidR="001143B8" w:rsidRPr="00064DC9">
        <w:rPr>
          <w:rFonts w:ascii="Times New Roman" w:hAnsi="Times New Roman" w:cs="Times New Roman"/>
          <w:sz w:val="24"/>
          <w:szCs w:val="24"/>
        </w:rPr>
        <w:t>X. C</w:t>
      </w:r>
      <w:r w:rsidR="00524911" w:rsidRPr="00064DC9">
        <w:rPr>
          <w:rFonts w:ascii="Times New Roman" w:hAnsi="Times New Roman" w:cs="Times New Roman"/>
          <w:sz w:val="24"/>
          <w:szCs w:val="24"/>
        </w:rPr>
        <w:t>.</w:t>
      </w:r>
      <w:r w:rsidR="003A4641" w:rsidRPr="00064DC9">
        <w:rPr>
          <w:rFonts w:ascii="Times New Roman" w:hAnsi="Times New Roman" w:cs="Times New Roman"/>
          <w:sz w:val="24"/>
          <w:szCs w:val="24"/>
        </w:rPr>
        <w:t xml:space="preserve">, T. </w:t>
      </w:r>
      <w:r w:rsidR="003B6B51" w:rsidRPr="00064DC9">
        <w:rPr>
          <w:rFonts w:ascii="Times New Roman" w:hAnsi="Times New Roman" w:cs="Times New Roman"/>
          <w:sz w:val="24"/>
          <w:szCs w:val="24"/>
        </w:rPr>
        <w:t xml:space="preserve">L. </w:t>
      </w:r>
      <w:r w:rsidR="003A4641" w:rsidRPr="00064DC9">
        <w:rPr>
          <w:rFonts w:ascii="Times New Roman" w:hAnsi="Times New Roman" w:cs="Times New Roman"/>
          <w:sz w:val="24"/>
          <w:szCs w:val="24"/>
        </w:rPr>
        <w:t>L.</w:t>
      </w:r>
      <w:r w:rsidR="00CF601E" w:rsidRPr="00064DC9">
        <w:rPr>
          <w:sz w:val="24"/>
          <w:szCs w:val="24"/>
        </w:rPr>
        <w:t>,</w:t>
      </w:r>
      <w:r w:rsidR="00CF601E" w:rsidRPr="00064DC9">
        <w:rPr>
          <w:rFonts w:ascii="Times New Roman" w:hAnsi="Times New Roman" w:cs="Times New Roman"/>
          <w:sz w:val="24"/>
          <w:szCs w:val="24"/>
        </w:rPr>
        <w:t xml:space="preserve"> and F.J.</w:t>
      </w:r>
      <w:r w:rsidR="00524911" w:rsidRPr="00064DC9">
        <w:rPr>
          <w:rFonts w:ascii="Times New Roman" w:hAnsi="Times New Roman" w:cs="Times New Roman"/>
          <w:sz w:val="24"/>
          <w:szCs w:val="24"/>
        </w:rPr>
        <w:t xml:space="preserve"> conducted film characterizations. </w:t>
      </w:r>
      <w:r w:rsidR="003B6B51" w:rsidRPr="00064DC9">
        <w:rPr>
          <w:rFonts w:ascii="Times New Roman" w:hAnsi="Times New Roman" w:cs="Times New Roman"/>
          <w:sz w:val="24"/>
          <w:szCs w:val="24"/>
        </w:rPr>
        <w:t xml:space="preserve">J. </w:t>
      </w:r>
      <w:r w:rsidR="00EC6107" w:rsidRPr="00064DC9">
        <w:rPr>
          <w:rFonts w:ascii="Times New Roman" w:hAnsi="Times New Roman" w:cs="Times New Roman"/>
          <w:sz w:val="24"/>
          <w:szCs w:val="24"/>
        </w:rPr>
        <w:t xml:space="preserve">B. assisted with tandem stability testing. </w:t>
      </w:r>
      <w:r w:rsidR="003B6B51" w:rsidRPr="00064DC9">
        <w:rPr>
          <w:rFonts w:ascii="Times New Roman" w:hAnsi="Times New Roman" w:cs="Times New Roman"/>
          <w:bCs/>
          <w:sz w:val="24"/>
          <w:szCs w:val="24"/>
        </w:rPr>
        <w:t xml:space="preserve">G.W., </w:t>
      </w:r>
      <w:r w:rsidR="003B6B51" w:rsidRPr="00064DC9">
        <w:rPr>
          <w:rFonts w:ascii="Times New Roman" w:hAnsi="Times New Roman" w:cs="Times New Roman"/>
          <w:sz w:val="24"/>
          <w:szCs w:val="24"/>
        </w:rPr>
        <w:t xml:space="preserve">J.Z., M.A.M., </w:t>
      </w:r>
      <w:r w:rsidR="003B6B51" w:rsidRPr="00064DC9">
        <w:rPr>
          <w:rFonts w:ascii="Times New Roman" w:hAnsi="Times New Roman" w:cs="Times New Roman"/>
          <w:bCs/>
          <w:sz w:val="24"/>
          <w:szCs w:val="24"/>
        </w:rPr>
        <w:t>and A. H-B</w:t>
      </w:r>
      <w:r w:rsidR="003B6B51" w:rsidRPr="00064DC9" w:rsidDel="00946D00">
        <w:rPr>
          <w:rFonts w:ascii="Times New Roman" w:hAnsi="Times New Roman" w:cs="Times New Roman"/>
          <w:sz w:val="24"/>
          <w:szCs w:val="24"/>
        </w:rPr>
        <w:t xml:space="preserve"> </w:t>
      </w:r>
      <w:r w:rsidR="003B6B51" w:rsidRPr="00064DC9">
        <w:rPr>
          <w:rFonts w:ascii="Times New Roman" w:hAnsi="Times New Roman" w:cs="Times New Roman"/>
          <w:sz w:val="24"/>
          <w:szCs w:val="24"/>
        </w:rPr>
        <w:t>wrote t</w:t>
      </w:r>
      <w:r w:rsidR="003B6B51" w:rsidRPr="00064DC9">
        <w:rPr>
          <w:rFonts w:ascii="Times New Roman" w:hAnsi="Times New Roman" w:cs="Times New Roman"/>
          <w:bCs/>
          <w:sz w:val="24"/>
          <w:szCs w:val="24"/>
        </w:rPr>
        <w:t xml:space="preserve">he manuscript. </w:t>
      </w:r>
      <w:r w:rsidR="00FF25E3" w:rsidRPr="00064DC9">
        <w:rPr>
          <w:rFonts w:ascii="Times New Roman" w:hAnsi="Times New Roman" w:cs="Times New Roman"/>
          <w:bCs/>
          <w:sz w:val="24"/>
          <w:szCs w:val="24"/>
        </w:rPr>
        <w:t>All authors contributed to result discussions. A. H-B</w:t>
      </w:r>
      <w:r w:rsidR="003B6B51" w:rsidRPr="00064DC9">
        <w:rPr>
          <w:rFonts w:ascii="Times New Roman" w:hAnsi="Times New Roman" w:cs="Times New Roman"/>
          <w:bCs/>
          <w:sz w:val="24"/>
          <w:szCs w:val="24"/>
        </w:rPr>
        <w:t>.</w:t>
      </w:r>
      <w:r w:rsidR="00FF25E3" w:rsidRPr="00064DC9">
        <w:rPr>
          <w:rFonts w:ascii="Times New Roman" w:hAnsi="Times New Roman" w:cs="Times New Roman"/>
          <w:bCs/>
          <w:sz w:val="24"/>
          <w:szCs w:val="24"/>
        </w:rPr>
        <w:t xml:space="preserve"> </w:t>
      </w:r>
      <w:r w:rsidR="00397C25" w:rsidRPr="00064DC9">
        <w:rPr>
          <w:rFonts w:ascii="Times New Roman" w:hAnsi="Times New Roman" w:cs="Times New Roman"/>
          <w:bCs/>
          <w:sz w:val="24"/>
          <w:szCs w:val="24"/>
        </w:rPr>
        <w:t xml:space="preserve">and J. Z. </w:t>
      </w:r>
      <w:r w:rsidR="00FF25E3" w:rsidRPr="00064DC9">
        <w:rPr>
          <w:rFonts w:ascii="Times New Roman" w:hAnsi="Times New Roman" w:cs="Times New Roman"/>
          <w:bCs/>
          <w:sz w:val="24"/>
          <w:szCs w:val="24"/>
        </w:rPr>
        <w:t xml:space="preserve">supervised the </w:t>
      </w:r>
      <w:r w:rsidR="00397C25" w:rsidRPr="00064DC9">
        <w:rPr>
          <w:rFonts w:ascii="Times New Roman" w:hAnsi="Times New Roman" w:cs="Times New Roman"/>
          <w:bCs/>
          <w:sz w:val="24"/>
          <w:szCs w:val="24"/>
        </w:rPr>
        <w:t>work</w:t>
      </w:r>
      <w:r w:rsidR="00FF25E3" w:rsidRPr="00064DC9">
        <w:rPr>
          <w:rFonts w:ascii="Times New Roman" w:hAnsi="Times New Roman" w:cs="Times New Roman"/>
          <w:bCs/>
          <w:sz w:val="24"/>
          <w:szCs w:val="24"/>
        </w:rPr>
        <w:t xml:space="preserve">. </w:t>
      </w:r>
    </w:p>
    <w:p w14:paraId="39E28D23" w14:textId="20F34F1E" w:rsidR="0083086A" w:rsidRPr="00064DC9" w:rsidRDefault="00A73C20" w:rsidP="0083086A">
      <w:pPr>
        <w:spacing w:line="480" w:lineRule="auto"/>
        <w:jc w:val="both"/>
        <w:outlineLvl w:val="0"/>
        <w:rPr>
          <w:rFonts w:ascii="Times New Roman" w:hAnsi="Times New Roman" w:cs="Times New Roman"/>
          <w:b/>
          <w:sz w:val="24"/>
          <w:szCs w:val="24"/>
        </w:rPr>
      </w:pPr>
      <w:r w:rsidRPr="00064DC9">
        <w:rPr>
          <w:rFonts w:ascii="Times New Roman" w:hAnsi="Times New Roman" w:cs="Times New Roman"/>
          <w:b/>
          <w:sz w:val="24"/>
          <w:szCs w:val="24"/>
        </w:rPr>
        <w:t>DECLARATION OF INTERESTS</w:t>
      </w:r>
    </w:p>
    <w:p w14:paraId="656F5575" w14:textId="69A8334C" w:rsidR="005C0B2A" w:rsidRPr="00064DC9" w:rsidRDefault="00CD78A6" w:rsidP="00FB7C19">
      <w:pPr>
        <w:spacing w:line="480" w:lineRule="auto"/>
        <w:jc w:val="both"/>
        <w:rPr>
          <w:rFonts w:ascii="Times New Roman" w:hAnsi="Times New Roman" w:cs="Times New Roman"/>
          <w:sz w:val="24"/>
          <w:szCs w:val="24"/>
        </w:rPr>
      </w:pPr>
      <w:r w:rsidRPr="00064DC9">
        <w:rPr>
          <w:rFonts w:ascii="Times New Roman" w:hAnsi="Times New Roman" w:cs="Times New Roman"/>
          <w:sz w:val="24"/>
          <w:szCs w:val="24"/>
        </w:rPr>
        <w:t>A. Ho-Baillie is a founder of EurokaPower Pty Ltd and a member of its scientific advisory board.</w:t>
      </w:r>
    </w:p>
    <w:p w14:paraId="0AFE59F2" w14:textId="5CF3A5F3" w:rsidR="00E05A63" w:rsidRPr="00064DC9" w:rsidRDefault="008C00BD" w:rsidP="002B0419">
      <w:pPr>
        <w:rPr>
          <w:rFonts w:ascii="Times New Roman" w:hAnsi="Times New Roman" w:cs="Times New Roman"/>
          <w:b/>
          <w:bCs/>
          <w:caps/>
          <w:sz w:val="24"/>
          <w:szCs w:val="24"/>
        </w:rPr>
      </w:pPr>
      <w:r w:rsidRPr="00064DC9">
        <w:rPr>
          <w:rFonts w:ascii="Times New Roman" w:hAnsi="Times New Roman" w:cs="Times New Roman"/>
          <w:b/>
          <w:bCs/>
          <w:caps/>
          <w:sz w:val="24"/>
          <w:szCs w:val="24"/>
        </w:rPr>
        <w:t>Reference</w:t>
      </w:r>
      <w:r w:rsidR="009D1305" w:rsidRPr="00064DC9">
        <w:rPr>
          <w:rFonts w:ascii="Times New Roman" w:hAnsi="Times New Roman" w:cs="Times New Roman"/>
          <w:b/>
          <w:bCs/>
          <w:caps/>
          <w:sz w:val="24"/>
          <w:szCs w:val="24"/>
        </w:rPr>
        <w:t>S</w:t>
      </w:r>
    </w:p>
    <w:p w14:paraId="5D551CED" w14:textId="77777777" w:rsidR="00286097" w:rsidRPr="00064DC9" w:rsidRDefault="00E05A63" w:rsidP="00286097">
      <w:pPr>
        <w:pStyle w:val="EndNoteBibliography"/>
        <w:spacing w:after="0"/>
        <w:ind w:left="720" w:hanging="720"/>
      </w:pPr>
      <w:r w:rsidRPr="00064DC9">
        <w:rPr>
          <w:rFonts w:ascii="Times New Roman" w:hAnsi="Times New Roman" w:cs="Times New Roman"/>
          <w:caps/>
          <w:sz w:val="24"/>
          <w:szCs w:val="24"/>
        </w:rPr>
        <w:fldChar w:fldCharType="begin"/>
      </w:r>
      <w:r w:rsidRPr="00064DC9">
        <w:rPr>
          <w:rFonts w:ascii="Times New Roman" w:hAnsi="Times New Roman" w:cs="Times New Roman"/>
          <w:caps/>
          <w:sz w:val="24"/>
          <w:szCs w:val="24"/>
        </w:rPr>
        <w:instrText xml:space="preserve"> ADDIN EN.REFLIST </w:instrText>
      </w:r>
      <w:r w:rsidRPr="00064DC9">
        <w:rPr>
          <w:rFonts w:ascii="Times New Roman" w:hAnsi="Times New Roman" w:cs="Times New Roman"/>
          <w:caps/>
          <w:sz w:val="24"/>
          <w:szCs w:val="24"/>
        </w:rPr>
        <w:fldChar w:fldCharType="separate"/>
      </w:r>
      <w:r w:rsidR="00286097" w:rsidRPr="00064DC9">
        <w:t>1.</w:t>
      </w:r>
      <w:r w:rsidR="00286097" w:rsidRPr="00064DC9">
        <w:tab/>
        <w:t xml:space="preserve">Green, M.A., Ho-Baillie, A., and Snaith, H.J. (2014). The emergence of perovskite solar cells. Nature Photonics </w:t>
      </w:r>
      <w:r w:rsidR="00286097" w:rsidRPr="00064DC9">
        <w:rPr>
          <w:i/>
        </w:rPr>
        <w:t>8</w:t>
      </w:r>
      <w:r w:rsidR="00286097" w:rsidRPr="00064DC9">
        <w:t>, 506-514. 10.1038/nphoton.2014.134.</w:t>
      </w:r>
    </w:p>
    <w:p w14:paraId="28364DC9" w14:textId="77777777" w:rsidR="00286097" w:rsidRPr="00064DC9" w:rsidRDefault="00286097" w:rsidP="00286097">
      <w:pPr>
        <w:pStyle w:val="EndNoteBibliography"/>
        <w:spacing w:after="0"/>
        <w:ind w:left="720" w:hanging="720"/>
      </w:pPr>
      <w:r w:rsidRPr="00064DC9">
        <w:lastRenderedPageBreak/>
        <w:t>2.</w:t>
      </w:r>
      <w:r w:rsidRPr="00064DC9">
        <w:tab/>
        <w:t xml:space="preserve">Dhanabal, R., and Dey, S.R. (2022). Perovskite solar cells: recent progress and strategies developed for minimizing interfacial recombination. Frontiers of Materials Science </w:t>
      </w:r>
      <w:r w:rsidRPr="00064DC9">
        <w:rPr>
          <w:i/>
        </w:rPr>
        <w:t>16</w:t>
      </w:r>
      <w:r w:rsidRPr="00064DC9">
        <w:t>, 220595. 10.1007/s11706-022-0595-7.</w:t>
      </w:r>
    </w:p>
    <w:p w14:paraId="36774AE5" w14:textId="77777777" w:rsidR="00286097" w:rsidRPr="00064DC9" w:rsidRDefault="00286097" w:rsidP="00286097">
      <w:pPr>
        <w:pStyle w:val="EndNoteBibliography"/>
        <w:spacing w:after="0"/>
        <w:ind w:left="720" w:hanging="720"/>
      </w:pPr>
      <w:r w:rsidRPr="00064DC9">
        <w:t>3.</w:t>
      </w:r>
      <w:r w:rsidRPr="00064DC9">
        <w:tab/>
        <w:t xml:space="preserve">Park, N.-G. (2020). High Efficiency Perovskite Solar Cells: Materials and Devices Engineering. Transactions on Electrical and Electronic Materials </w:t>
      </w:r>
      <w:r w:rsidRPr="00064DC9">
        <w:rPr>
          <w:i/>
        </w:rPr>
        <w:t>21</w:t>
      </w:r>
      <w:r w:rsidRPr="00064DC9">
        <w:t>, 1-15. 10.1007/s42341-019-00156-0.</w:t>
      </w:r>
    </w:p>
    <w:p w14:paraId="4AA50898" w14:textId="77777777" w:rsidR="00286097" w:rsidRPr="00064DC9" w:rsidRDefault="00286097" w:rsidP="00286097">
      <w:pPr>
        <w:pStyle w:val="EndNoteBibliography"/>
        <w:spacing w:after="0"/>
        <w:ind w:left="720" w:hanging="720"/>
      </w:pPr>
      <w:r w:rsidRPr="00064DC9">
        <w:t>4.</w:t>
      </w:r>
      <w:r w:rsidRPr="00064DC9">
        <w:tab/>
        <w:t xml:space="preserve">Zhao, Y., Nardes, A.M., and Zhu, K. (2014). Solid-State Mesostructured Perovskite CH3NH3PbI3 Solar Cells: Charge Transport, Recombination, and Diffusion Length. The Journal of Physical Chemistry Letters </w:t>
      </w:r>
      <w:r w:rsidRPr="00064DC9">
        <w:rPr>
          <w:i/>
        </w:rPr>
        <w:t>5</w:t>
      </w:r>
      <w:r w:rsidRPr="00064DC9">
        <w:t>, 490-494. 10.1021/jz500003v.</w:t>
      </w:r>
    </w:p>
    <w:p w14:paraId="296ACCC1" w14:textId="7F7EED92" w:rsidR="00286097" w:rsidRPr="00064DC9" w:rsidRDefault="00286097" w:rsidP="00286097">
      <w:pPr>
        <w:pStyle w:val="EndNoteBibliography"/>
        <w:spacing w:after="0"/>
        <w:ind w:left="720" w:hanging="720"/>
      </w:pPr>
      <w:r w:rsidRPr="00064DC9">
        <w:t>5.</w:t>
      </w:r>
      <w:r w:rsidRPr="00064DC9">
        <w:tab/>
        <w:t xml:space="preserve">Zuo, C., Bolink, H.J., Han, H., Huang, J., Cahen, D., and Ding, L. (2016). Advances in Perovskite Solar Cells. Advanced Science </w:t>
      </w:r>
      <w:r w:rsidRPr="00064DC9">
        <w:rPr>
          <w:i/>
        </w:rPr>
        <w:t>3</w:t>
      </w:r>
      <w:r w:rsidRPr="00064DC9">
        <w:t xml:space="preserve">, 1500324. </w:t>
      </w:r>
      <w:hyperlink r:id="rId12" w:history="1">
        <w:r w:rsidRPr="00064DC9">
          <w:rPr>
            <w:rStyle w:val="Hyperlink"/>
          </w:rPr>
          <w:t>https://doi.org/10.1002/advs.201500324</w:t>
        </w:r>
      </w:hyperlink>
      <w:r w:rsidRPr="00064DC9">
        <w:t>.</w:t>
      </w:r>
    </w:p>
    <w:p w14:paraId="644D035E" w14:textId="77777777" w:rsidR="00286097" w:rsidRPr="00064DC9" w:rsidRDefault="00286097" w:rsidP="00286097">
      <w:pPr>
        <w:pStyle w:val="EndNoteBibliography"/>
        <w:spacing w:after="0"/>
        <w:ind w:left="720" w:hanging="720"/>
      </w:pPr>
      <w:r w:rsidRPr="00064DC9">
        <w:t>6.</w:t>
      </w:r>
      <w:r w:rsidRPr="00064DC9">
        <w:tab/>
        <w:t xml:space="preserve">Green, M.A., and Ho-Baillie, A. (2017). Perovskite Solar Cells: The Birth of a New Era in Photovoltaics. ACS Energy Letters </w:t>
      </w:r>
      <w:r w:rsidRPr="00064DC9">
        <w:rPr>
          <w:i/>
        </w:rPr>
        <w:t>2</w:t>
      </w:r>
      <w:r w:rsidRPr="00064DC9">
        <w:t>, 822-830. 10.1021/acsenergylett.7b00137.</w:t>
      </w:r>
    </w:p>
    <w:p w14:paraId="517F0BE5" w14:textId="64C6D0C8" w:rsidR="00286097" w:rsidRPr="00064DC9" w:rsidRDefault="00286097" w:rsidP="00286097">
      <w:pPr>
        <w:pStyle w:val="EndNoteBibliography"/>
        <w:spacing w:after="0"/>
        <w:ind w:left="720" w:hanging="720"/>
      </w:pPr>
      <w:r w:rsidRPr="00064DC9">
        <w:t>7.</w:t>
      </w:r>
      <w:r w:rsidRPr="00064DC9">
        <w:tab/>
        <w:t xml:space="preserve">NREL. </w:t>
      </w:r>
      <w:hyperlink r:id="rId13" w:history="1">
        <w:r w:rsidRPr="00064DC9">
          <w:rPr>
            <w:rStyle w:val="Hyperlink"/>
          </w:rPr>
          <w:t>https://www.nrel.gov/pv/cell-efficiency.html</w:t>
        </w:r>
      </w:hyperlink>
      <w:r w:rsidRPr="00064DC9">
        <w:t>.</w:t>
      </w:r>
      <w:r w:rsidR="00DF5123" w:rsidRPr="00064DC9">
        <w:t xml:space="preserve"> </w:t>
      </w:r>
      <w:r w:rsidR="00593C6F" w:rsidRPr="00064DC9">
        <w:t xml:space="preserve">(Accessed </w:t>
      </w:r>
      <w:r w:rsidR="00F8226E" w:rsidRPr="00064DC9">
        <w:t>31</w:t>
      </w:r>
      <w:r w:rsidR="00593C6F" w:rsidRPr="00064DC9">
        <w:t>th Aug</w:t>
      </w:r>
      <w:r w:rsidR="00F8226E" w:rsidRPr="00064DC9">
        <w:t>est</w:t>
      </w:r>
      <w:r w:rsidR="00593C6F" w:rsidRPr="00064DC9">
        <w:t xml:space="preserve"> 2023).</w:t>
      </w:r>
    </w:p>
    <w:p w14:paraId="09788327" w14:textId="77777777" w:rsidR="00286097" w:rsidRPr="00064DC9" w:rsidRDefault="00286097" w:rsidP="00286097">
      <w:pPr>
        <w:pStyle w:val="EndNoteBibliography"/>
        <w:spacing w:after="0"/>
        <w:ind w:left="720" w:hanging="720"/>
      </w:pPr>
      <w:r w:rsidRPr="00064DC9">
        <w:t>8.</w:t>
      </w:r>
      <w:r w:rsidRPr="00064DC9">
        <w:tab/>
        <w:t xml:space="preserve">Ho-Baillie, A.W.Y., Zheng, J., Mahmud, M.A., Ma, F.-J., McKenzie, D.R., and Green, M.A. (2021). Recent progress and future prospects of perovskite tandem solar cells. Applied Physics Reviews </w:t>
      </w:r>
      <w:r w:rsidRPr="00064DC9">
        <w:rPr>
          <w:i/>
        </w:rPr>
        <w:t>8</w:t>
      </w:r>
      <w:r w:rsidRPr="00064DC9">
        <w:t>, 041307. 10.1063/5.0061483.</w:t>
      </w:r>
    </w:p>
    <w:p w14:paraId="138DB448" w14:textId="33AFC1CE" w:rsidR="00286097" w:rsidRPr="00064DC9" w:rsidRDefault="00286097" w:rsidP="00286097">
      <w:pPr>
        <w:pStyle w:val="EndNoteBibliography"/>
        <w:spacing w:after="0"/>
        <w:ind w:left="720" w:hanging="720"/>
      </w:pPr>
      <w:r w:rsidRPr="00064DC9">
        <w:t>9.</w:t>
      </w:r>
      <w:r w:rsidRPr="00064DC9">
        <w:tab/>
        <w:t xml:space="preserve">Bremner, S.P., Yi, C., Almansouri, I., Ho-Baillie, A., and Green, M.A. (2016). Optimum band gap combinations to make best use of new photovoltaic materials. Solar Energy </w:t>
      </w:r>
      <w:r w:rsidRPr="00064DC9">
        <w:rPr>
          <w:i/>
        </w:rPr>
        <w:t>135</w:t>
      </w:r>
      <w:r w:rsidRPr="00064DC9">
        <w:t xml:space="preserve">, 750-757. </w:t>
      </w:r>
      <w:hyperlink r:id="rId14" w:history="1">
        <w:r w:rsidRPr="00064DC9">
          <w:rPr>
            <w:rStyle w:val="Hyperlink"/>
          </w:rPr>
          <w:t>https://doi.org/10.1016/j.solener.2016.06.042</w:t>
        </w:r>
      </w:hyperlink>
      <w:r w:rsidRPr="00064DC9">
        <w:t>.</w:t>
      </w:r>
    </w:p>
    <w:p w14:paraId="4D4F503D" w14:textId="77777777" w:rsidR="00286097" w:rsidRPr="00064DC9" w:rsidRDefault="00286097" w:rsidP="00286097">
      <w:pPr>
        <w:pStyle w:val="EndNoteBibliography"/>
        <w:spacing w:after="0"/>
        <w:ind w:left="720" w:hanging="720"/>
      </w:pPr>
      <w:r w:rsidRPr="00064DC9">
        <w:t>10.</w:t>
      </w:r>
      <w:r w:rsidRPr="00064DC9">
        <w:tab/>
        <w:t xml:space="preserve">Aydin, E., Allen, T.G., De Bastiani, M., Xu, L., Ávila, J., Salvador, M., Van Kerschaver, E., and De Wolf, S. (2020). Interplay between temperature and bandgap energies on the outdoor performance of perovskite/silicon tandem solar cells. Nature Energy </w:t>
      </w:r>
      <w:r w:rsidRPr="00064DC9">
        <w:rPr>
          <w:i/>
        </w:rPr>
        <w:t>5</w:t>
      </w:r>
      <w:r w:rsidRPr="00064DC9">
        <w:t>, 851-859. 10.1038/s41560-020-00687-4.</w:t>
      </w:r>
    </w:p>
    <w:p w14:paraId="13FB3BD9" w14:textId="4EE02B1F" w:rsidR="00286097" w:rsidRPr="00064DC9" w:rsidRDefault="00286097" w:rsidP="00286097">
      <w:pPr>
        <w:pStyle w:val="EndNoteBibliography"/>
        <w:spacing w:after="0"/>
        <w:ind w:left="720" w:hanging="720"/>
      </w:pPr>
      <w:r w:rsidRPr="00064DC9">
        <w:t>11.</w:t>
      </w:r>
      <w:r w:rsidRPr="00064DC9">
        <w:tab/>
        <w:t xml:space="preserve">Almora, O., Baran, D., Bazan, G.C., Berger, C., Cabrera, C.I., Catchpole, K.R., Erten-Ela, S., Guo, F., Hauch, J., Ho-Baillie, A.W.Y., et al. (2021). Device Performance of Emerging Photovoltaic Materials (Version 2). Advanced Energy Materials </w:t>
      </w:r>
      <w:r w:rsidRPr="00064DC9">
        <w:rPr>
          <w:i/>
        </w:rPr>
        <w:t>11</w:t>
      </w:r>
      <w:r w:rsidRPr="00064DC9">
        <w:t xml:space="preserve">, 2102526. </w:t>
      </w:r>
      <w:hyperlink r:id="rId15" w:history="1">
        <w:r w:rsidRPr="00064DC9">
          <w:rPr>
            <w:rStyle w:val="Hyperlink"/>
          </w:rPr>
          <w:t>https://doi.org/10.1002/aenm.202102526</w:t>
        </w:r>
      </w:hyperlink>
      <w:r w:rsidRPr="00064DC9">
        <w:t>.</w:t>
      </w:r>
    </w:p>
    <w:p w14:paraId="4446F393" w14:textId="5BA56E3D" w:rsidR="00286097" w:rsidRPr="00064DC9" w:rsidRDefault="00286097" w:rsidP="00286097">
      <w:pPr>
        <w:pStyle w:val="EndNoteBibliography"/>
        <w:spacing w:after="0"/>
        <w:ind w:left="720" w:hanging="720"/>
      </w:pPr>
      <w:r w:rsidRPr="00064DC9">
        <w:t>12.</w:t>
      </w:r>
      <w:r w:rsidRPr="00064DC9">
        <w:tab/>
        <w:t xml:space="preserve">Yang, T.C.-J., Fiala, P., Jeangros, Q., and Ballif, C. (2018). High-Bandgap Perovskite Materials for Multijunction Solar Cells. Joule </w:t>
      </w:r>
      <w:r w:rsidRPr="00064DC9">
        <w:rPr>
          <w:i/>
        </w:rPr>
        <w:t>2</w:t>
      </w:r>
      <w:r w:rsidRPr="00064DC9">
        <w:t xml:space="preserve">, 1421-1436. </w:t>
      </w:r>
      <w:hyperlink r:id="rId16" w:history="1">
        <w:r w:rsidRPr="00064DC9">
          <w:rPr>
            <w:rStyle w:val="Hyperlink"/>
          </w:rPr>
          <w:t>https://doi.org/10.1016/j.joule.2018.05.008</w:t>
        </w:r>
      </w:hyperlink>
      <w:r w:rsidRPr="00064DC9">
        <w:t>.</w:t>
      </w:r>
    </w:p>
    <w:p w14:paraId="3D816006" w14:textId="77777777" w:rsidR="00286097" w:rsidRPr="00064DC9" w:rsidRDefault="00286097" w:rsidP="00286097">
      <w:pPr>
        <w:pStyle w:val="EndNoteBibliography"/>
        <w:spacing w:after="0"/>
        <w:ind w:left="720" w:hanging="720"/>
      </w:pPr>
      <w:r w:rsidRPr="00064DC9">
        <w:t>13.</w:t>
      </w:r>
      <w:r w:rsidRPr="00064DC9">
        <w:tab/>
        <w:t xml:space="preserve">Hoke, E.T., Slotcavage, D.J., Dohner, E.R., Bowring, A.R., Karunadasa, H.I., and McGehee, M.D. (2015). Reversible photo-induced trap formation in mixed-halide hybrid perovskites for photovoltaics. Chemical Science </w:t>
      </w:r>
      <w:r w:rsidRPr="00064DC9">
        <w:rPr>
          <w:i/>
        </w:rPr>
        <w:t>6</w:t>
      </w:r>
      <w:r w:rsidRPr="00064DC9">
        <w:t>, 613-617. 10.1039/C4SC03141E.</w:t>
      </w:r>
    </w:p>
    <w:p w14:paraId="5C57D3DB" w14:textId="77777777" w:rsidR="00286097" w:rsidRPr="00064DC9" w:rsidRDefault="00286097" w:rsidP="00286097">
      <w:pPr>
        <w:pStyle w:val="EndNoteBibliography"/>
        <w:spacing w:after="0"/>
        <w:ind w:left="720" w:hanging="720"/>
      </w:pPr>
      <w:r w:rsidRPr="00064DC9">
        <w:t>14.</w:t>
      </w:r>
      <w:r w:rsidRPr="00064DC9">
        <w:tab/>
        <w:t xml:space="preserve">Mahesh, S., Ball, J.M., Oliver, R.D.J., McMeekin, D.P., Nayak, P.K., Johnston, M.B., and Snaith, H.J. (2020). Revealing the origin of voltage loss in mixed-halide perovskite solar cells. Energy &amp; Environmental Science </w:t>
      </w:r>
      <w:r w:rsidRPr="00064DC9">
        <w:rPr>
          <w:i/>
        </w:rPr>
        <w:t>13</w:t>
      </w:r>
      <w:r w:rsidRPr="00064DC9">
        <w:t>, 258-267. 10.1039/C9EE02162K.</w:t>
      </w:r>
    </w:p>
    <w:p w14:paraId="4562BA3E" w14:textId="77777777" w:rsidR="00286097" w:rsidRPr="00064DC9" w:rsidRDefault="00286097" w:rsidP="00286097">
      <w:pPr>
        <w:pStyle w:val="EndNoteBibliography"/>
        <w:spacing w:after="0"/>
        <w:ind w:left="720" w:hanging="720"/>
      </w:pPr>
      <w:r w:rsidRPr="00064DC9">
        <w:t>15.</w:t>
      </w:r>
      <w:r w:rsidRPr="00064DC9">
        <w:tab/>
        <w:t xml:space="preserve">Al-Ashouri, A., Magomedov, A., Roß, M., Jošt, M., Talaikis, M., Chistiakova, G., Bertram, T., Márquez, J.A., Köhnen, E., Kasparavičius, E., et al. (2019). Conformal monolayer contacts with lossless interfaces for perovskite single junction and monolithic tandem solar cells. Energy &amp; Environmental Science </w:t>
      </w:r>
      <w:r w:rsidRPr="00064DC9">
        <w:rPr>
          <w:i/>
        </w:rPr>
        <w:t>12</w:t>
      </w:r>
      <w:r w:rsidRPr="00064DC9">
        <w:t>, 3356-3369. 10.1039/C9EE02268F.</w:t>
      </w:r>
    </w:p>
    <w:p w14:paraId="1401F362" w14:textId="77777777" w:rsidR="00286097" w:rsidRPr="00064DC9" w:rsidRDefault="00286097" w:rsidP="00286097">
      <w:pPr>
        <w:pStyle w:val="EndNoteBibliography"/>
        <w:spacing w:after="0"/>
        <w:ind w:left="720" w:hanging="720"/>
      </w:pPr>
      <w:r w:rsidRPr="00064DC9">
        <w:t>16.</w:t>
      </w:r>
      <w:r w:rsidRPr="00064DC9">
        <w:tab/>
        <w:t xml:space="preserve">Al-Ashouri, A., Köhnen, E., Li, B., Magomedov, A., Hempel, H., Caprioglio, P., Márquez, J.A., Morales Vilches, A.B., Kasparavicius, E., Smith, J.A., et al. (2020). Monolithic perovskite/silicon tandem solar cell with &gt;29% efficiency by enhanced hole extraction. Science </w:t>
      </w:r>
      <w:r w:rsidRPr="00064DC9">
        <w:rPr>
          <w:i/>
        </w:rPr>
        <w:t>370</w:t>
      </w:r>
      <w:r w:rsidRPr="00064DC9">
        <w:t>, 1300-1309. 10.1126/science.abd4016.</w:t>
      </w:r>
    </w:p>
    <w:p w14:paraId="0089CEED" w14:textId="6E1FE2D6" w:rsidR="00286097" w:rsidRPr="00064DC9" w:rsidRDefault="00286097" w:rsidP="00286097">
      <w:pPr>
        <w:pStyle w:val="EndNoteBibliography"/>
        <w:spacing w:after="0"/>
        <w:ind w:left="720" w:hanging="720"/>
      </w:pPr>
      <w:r w:rsidRPr="00064DC9">
        <w:t>17.</w:t>
      </w:r>
      <w:r w:rsidRPr="00064DC9">
        <w:tab/>
        <w:t xml:space="preserve">Ji, S.G., Park, I.J., Chang, H., Park, J.H., Hong, G.P., Choi, B.K., Jang, J.H., Choi, Y.J., Lim, H.W., Ahn, Y.J., et al. (2022). Stable pure-iodide wide-band-gap perovskites for efficient Si tandem cells via kinetically controlled phase evolution. Joule. </w:t>
      </w:r>
      <w:hyperlink r:id="rId17" w:history="1">
        <w:r w:rsidRPr="00064DC9">
          <w:rPr>
            <w:rStyle w:val="Hyperlink"/>
          </w:rPr>
          <w:t>https://doi.org/10.1016/j.joule.2022.08.006</w:t>
        </w:r>
      </w:hyperlink>
      <w:r w:rsidRPr="00064DC9">
        <w:t>.</w:t>
      </w:r>
    </w:p>
    <w:p w14:paraId="00EEDA54" w14:textId="523EA8FC" w:rsidR="00286097" w:rsidRPr="00064DC9" w:rsidRDefault="00286097" w:rsidP="00286097">
      <w:pPr>
        <w:pStyle w:val="EndNoteBibliography"/>
        <w:spacing w:after="0"/>
        <w:ind w:left="720" w:hanging="720"/>
      </w:pPr>
      <w:r w:rsidRPr="00064DC9">
        <w:t>18.</w:t>
      </w:r>
      <w:r w:rsidRPr="00064DC9">
        <w:tab/>
        <w:t xml:space="preserve">Kim, D.H., Muzzillo, C.P., Tong, J., Palmstrom, A.F., Larson, B.W., Choi, C., Harvey, S.P., Glynn, S., Whitaker, J.B., Zhang, F., et al. (2019). Bimolecular Additives Improve Wide-Band-Gap Perovskites for Efficient Tandem Solar Cells with CIGS. Joule </w:t>
      </w:r>
      <w:r w:rsidRPr="00064DC9">
        <w:rPr>
          <w:i/>
        </w:rPr>
        <w:t>3</w:t>
      </w:r>
      <w:r w:rsidRPr="00064DC9">
        <w:t xml:space="preserve">, 1734-1745. </w:t>
      </w:r>
      <w:hyperlink r:id="rId18" w:history="1">
        <w:r w:rsidRPr="00064DC9">
          <w:rPr>
            <w:rStyle w:val="Hyperlink"/>
          </w:rPr>
          <w:t>https://doi.org/10.1016/j.joule.2019.04.012</w:t>
        </w:r>
      </w:hyperlink>
      <w:r w:rsidRPr="00064DC9">
        <w:t>.</w:t>
      </w:r>
    </w:p>
    <w:p w14:paraId="63BA172F" w14:textId="079CDE67" w:rsidR="00286097" w:rsidRPr="00064DC9" w:rsidRDefault="00286097" w:rsidP="00286097">
      <w:pPr>
        <w:pStyle w:val="EndNoteBibliography"/>
        <w:spacing w:after="0"/>
        <w:ind w:left="720" w:hanging="720"/>
      </w:pPr>
      <w:r w:rsidRPr="00064DC9">
        <w:lastRenderedPageBreak/>
        <w:t>19.</w:t>
      </w:r>
      <w:r w:rsidRPr="00064DC9">
        <w:tab/>
        <w:t xml:space="preserve">Mahmud, M.A., Zheng, J., Tang, S., Wang, G., Bing, J., Bui, A.D., Qu, J., Yang, L., Liao, C., Chen, H., et al. (2022). Cation-Diffusion-Based Simultaneous Bulk and Surface Passivations for High Bandgap Inverted Perovskite Solar Cell Producing Record Fill Factor and Efficiency. Advanced Energy Materials </w:t>
      </w:r>
      <w:r w:rsidRPr="00064DC9">
        <w:rPr>
          <w:i/>
        </w:rPr>
        <w:t>12</w:t>
      </w:r>
      <w:r w:rsidRPr="00064DC9">
        <w:t xml:space="preserve">, 2201672. </w:t>
      </w:r>
      <w:hyperlink r:id="rId19" w:history="1">
        <w:r w:rsidRPr="00064DC9">
          <w:rPr>
            <w:rStyle w:val="Hyperlink"/>
          </w:rPr>
          <w:t>https://doi.org/10.1002/aenm.202201672</w:t>
        </w:r>
      </w:hyperlink>
      <w:r w:rsidRPr="00064DC9">
        <w:t>.</w:t>
      </w:r>
    </w:p>
    <w:p w14:paraId="71F5D173" w14:textId="047F6D91" w:rsidR="00286097" w:rsidRPr="00064DC9" w:rsidRDefault="00286097" w:rsidP="00286097">
      <w:pPr>
        <w:pStyle w:val="EndNoteBibliography"/>
        <w:spacing w:after="0"/>
        <w:ind w:left="720" w:hanging="720"/>
      </w:pPr>
      <w:r w:rsidRPr="00064DC9">
        <w:t>20.</w:t>
      </w:r>
      <w:r w:rsidRPr="00064DC9">
        <w:tab/>
        <w:t xml:space="preserve">Tang, S., Bing, J., Zheng, J., Tang, J., Li, Y., Mayyas, M., Cho, Y., Jones, T.W., Yang, T.C.-J., Yuan, L., et al. (2021). Complementary bulk and surface passivations for highly efficient perovskite solar cells by gas quenching. Cell Reports Physical Science </w:t>
      </w:r>
      <w:r w:rsidRPr="00064DC9">
        <w:rPr>
          <w:i/>
        </w:rPr>
        <w:t>2</w:t>
      </w:r>
      <w:r w:rsidRPr="00064DC9">
        <w:t xml:space="preserve">, 100511. </w:t>
      </w:r>
      <w:hyperlink r:id="rId20" w:history="1">
        <w:r w:rsidRPr="00064DC9">
          <w:rPr>
            <w:rStyle w:val="Hyperlink"/>
          </w:rPr>
          <w:t>https://doi.org/10.1016/j.xcrp.2021.100511</w:t>
        </w:r>
      </w:hyperlink>
      <w:r w:rsidRPr="00064DC9">
        <w:t>.</w:t>
      </w:r>
    </w:p>
    <w:p w14:paraId="5A081DCC" w14:textId="3863075C" w:rsidR="00286097" w:rsidRPr="00064DC9" w:rsidRDefault="00286097" w:rsidP="00286097">
      <w:pPr>
        <w:pStyle w:val="EndNoteBibliography"/>
        <w:spacing w:after="0"/>
        <w:ind w:left="720" w:hanging="720"/>
      </w:pPr>
      <w:r w:rsidRPr="00064DC9">
        <w:t>21.</w:t>
      </w:r>
      <w:r w:rsidRPr="00064DC9">
        <w:tab/>
        <w:t xml:space="preserve">Rajagopal, A., Yao, K., and Jen, A.K.Y. (2018). Toward Perovskite Solar Cell Commercialization: A Perspective and Research Roadmap Based on Interfacial Engineering. Advanced Materials </w:t>
      </w:r>
      <w:r w:rsidRPr="00064DC9">
        <w:rPr>
          <w:i/>
        </w:rPr>
        <w:t>30</w:t>
      </w:r>
      <w:r w:rsidRPr="00064DC9">
        <w:t xml:space="preserve">, 1800455. </w:t>
      </w:r>
      <w:hyperlink r:id="rId21" w:history="1">
        <w:r w:rsidRPr="00064DC9">
          <w:rPr>
            <w:rStyle w:val="Hyperlink"/>
          </w:rPr>
          <w:t>https://doi.org/10.1002/adma.201800455</w:t>
        </w:r>
      </w:hyperlink>
      <w:r w:rsidRPr="00064DC9">
        <w:t>.</w:t>
      </w:r>
    </w:p>
    <w:p w14:paraId="35C3EAB8" w14:textId="77777777" w:rsidR="00286097" w:rsidRPr="00064DC9" w:rsidRDefault="00286097" w:rsidP="00286097">
      <w:pPr>
        <w:pStyle w:val="EndNoteBibliography"/>
        <w:spacing w:after="0"/>
        <w:ind w:left="720" w:hanging="720"/>
      </w:pPr>
      <w:r w:rsidRPr="00064DC9">
        <w:t>22.</w:t>
      </w:r>
      <w:r w:rsidRPr="00064DC9">
        <w:tab/>
        <w:t xml:space="preserve">Wang, X., Chen, Y., Zhang, T., Wang, X., Wang, Y., Kan, M., Miao, Y., Chen, H., Liu, X., Wang, X., et al. (2021). Stable Cesium-Rich Formamidinium/Cesium Pure-Iodide Perovskites for Efficient Photovoltaics. ACS Energy Letters </w:t>
      </w:r>
      <w:r w:rsidRPr="00064DC9">
        <w:rPr>
          <w:i/>
        </w:rPr>
        <w:t>6</w:t>
      </w:r>
      <w:r w:rsidRPr="00064DC9">
        <w:t>, 2735-2741. 10.1021/acsenergylett.1c01013.</w:t>
      </w:r>
    </w:p>
    <w:p w14:paraId="29B3F675" w14:textId="6527EF9C" w:rsidR="00286097" w:rsidRPr="00064DC9" w:rsidRDefault="00286097" w:rsidP="00286097">
      <w:pPr>
        <w:pStyle w:val="EndNoteBibliography"/>
        <w:spacing w:after="0"/>
        <w:ind w:left="720" w:hanging="720"/>
      </w:pPr>
      <w:r w:rsidRPr="00064DC9">
        <w:t>23.</w:t>
      </w:r>
      <w:r w:rsidRPr="00064DC9">
        <w:tab/>
        <w:t xml:space="preserve">Lin, Y., Chen, B., Zhao, F., Zheng, X., Deng, Y., Shao, Y., Fang, Y., Bai, Y., Wang, C., and Huang, J. (2017). Matching Charge Extraction Contact for Wide-Bandgap Perovskite Solar Cells. Advanced Materials </w:t>
      </w:r>
      <w:r w:rsidRPr="00064DC9">
        <w:rPr>
          <w:i/>
        </w:rPr>
        <w:t>29</w:t>
      </w:r>
      <w:r w:rsidRPr="00064DC9">
        <w:t xml:space="preserve">, 1700607. </w:t>
      </w:r>
      <w:hyperlink r:id="rId22" w:history="1">
        <w:r w:rsidRPr="00064DC9">
          <w:rPr>
            <w:rStyle w:val="Hyperlink"/>
          </w:rPr>
          <w:t>https://doi.org/10.1002/adma.201700607</w:t>
        </w:r>
      </w:hyperlink>
      <w:r w:rsidRPr="00064DC9">
        <w:t>.</w:t>
      </w:r>
    </w:p>
    <w:p w14:paraId="0B1D88EE" w14:textId="6179C473" w:rsidR="00286097" w:rsidRPr="00064DC9" w:rsidRDefault="00286097" w:rsidP="00286097">
      <w:pPr>
        <w:pStyle w:val="EndNoteBibliography"/>
        <w:spacing w:after="0"/>
        <w:ind w:left="720" w:hanging="720"/>
      </w:pPr>
      <w:r w:rsidRPr="00064DC9">
        <w:t>24.</w:t>
      </w:r>
      <w:r w:rsidRPr="00064DC9">
        <w:tab/>
        <w:t xml:space="preserve">Kim, Y., Jung, E.H., Kim, G., Kim, D., Kim, B.J., and Seo, J. (2018). Sequentially Fluorinated PTAA Polymers for Enhancing VOC of High-Performance Perovskite Solar Cells. Advanced Energy Materials </w:t>
      </w:r>
      <w:r w:rsidRPr="00064DC9">
        <w:rPr>
          <w:i/>
        </w:rPr>
        <w:t>8</w:t>
      </w:r>
      <w:r w:rsidRPr="00064DC9">
        <w:t xml:space="preserve">, 1801668. </w:t>
      </w:r>
      <w:hyperlink r:id="rId23" w:history="1">
        <w:r w:rsidRPr="00064DC9">
          <w:rPr>
            <w:rStyle w:val="Hyperlink"/>
          </w:rPr>
          <w:t>https://doi.org/10.1002/aenm.201801668</w:t>
        </w:r>
      </w:hyperlink>
      <w:r w:rsidRPr="00064DC9">
        <w:t>.</w:t>
      </w:r>
    </w:p>
    <w:p w14:paraId="0FF90B8D" w14:textId="77777777" w:rsidR="00286097" w:rsidRPr="00064DC9" w:rsidRDefault="00286097" w:rsidP="00286097">
      <w:pPr>
        <w:pStyle w:val="EndNoteBibliography"/>
        <w:spacing w:after="0"/>
        <w:ind w:left="720" w:hanging="720"/>
      </w:pPr>
      <w:r w:rsidRPr="00064DC9">
        <w:t>25.</w:t>
      </w:r>
      <w:r w:rsidRPr="00064DC9">
        <w:tab/>
        <w:t xml:space="preserve">Lim, K.-G., Ahn, S., Kim, Y.-H., Qi, Y., and Lee, T.-W. (2016). Universal energy level tailoring of self-organized hole extraction layers in organic solar cells and organic–inorganic hybrid perovskite solar cells. Energy &amp; Environmental Science </w:t>
      </w:r>
      <w:r w:rsidRPr="00064DC9">
        <w:rPr>
          <w:i/>
        </w:rPr>
        <w:t>9</w:t>
      </w:r>
      <w:r w:rsidRPr="00064DC9">
        <w:t>, 932-939. 10.1039/C5EE03560K.</w:t>
      </w:r>
    </w:p>
    <w:p w14:paraId="0E6D488A" w14:textId="0D2868F9" w:rsidR="00286097" w:rsidRPr="00064DC9" w:rsidRDefault="00286097" w:rsidP="00286097">
      <w:pPr>
        <w:pStyle w:val="EndNoteBibliography"/>
        <w:spacing w:after="0"/>
        <w:ind w:left="720" w:hanging="720"/>
      </w:pPr>
      <w:r w:rsidRPr="00064DC9">
        <w:t>26.</w:t>
      </w:r>
      <w:r w:rsidRPr="00064DC9">
        <w:tab/>
        <w:t xml:space="preserve">Sha, Y., Bi, E., Zhang, Y., Ru, P., Kong, W., Zhang, P., Yang, X., Chen, H., and Han, L. (2021). A Scalable Integrated Dopant-Free Heterostructure to Stabilize Perovskite Solar Cell Modules. Advanced Energy Materials </w:t>
      </w:r>
      <w:r w:rsidRPr="00064DC9">
        <w:rPr>
          <w:i/>
        </w:rPr>
        <w:t>11</w:t>
      </w:r>
      <w:r w:rsidRPr="00064DC9">
        <w:t xml:space="preserve">, 2003301. </w:t>
      </w:r>
      <w:hyperlink r:id="rId24" w:history="1">
        <w:r w:rsidRPr="00064DC9">
          <w:rPr>
            <w:rStyle w:val="Hyperlink"/>
          </w:rPr>
          <w:t>https://doi.org/10.1002/aenm.202003301</w:t>
        </w:r>
      </w:hyperlink>
      <w:r w:rsidRPr="00064DC9">
        <w:t>.</w:t>
      </w:r>
    </w:p>
    <w:p w14:paraId="07DE08F3" w14:textId="0E82EA9D" w:rsidR="00286097" w:rsidRPr="00064DC9" w:rsidRDefault="00286097" w:rsidP="00286097">
      <w:pPr>
        <w:pStyle w:val="EndNoteBibliography"/>
        <w:spacing w:after="0"/>
        <w:ind w:left="720" w:hanging="720"/>
      </w:pPr>
      <w:r w:rsidRPr="00064DC9">
        <w:t>27.</w:t>
      </w:r>
      <w:r w:rsidRPr="00064DC9">
        <w:tab/>
        <w:t xml:space="preserve">Lian, Q., Wang, P.-l., Wang, G., Zhang, X., Huang, Y., Li, D., Mi, G., Shi, R., Amini, A., Zhang, L., and Cheng, C. (2022). Doping Free and Amorphous NiOx Film via UV Irradiation for Efficient Inverted Perovskite Solar Cells. Advanced Science </w:t>
      </w:r>
      <w:r w:rsidRPr="00064DC9">
        <w:rPr>
          <w:i/>
        </w:rPr>
        <w:t>9</w:t>
      </w:r>
      <w:r w:rsidRPr="00064DC9">
        <w:t xml:space="preserve">, 2201543. </w:t>
      </w:r>
      <w:hyperlink r:id="rId25" w:history="1">
        <w:r w:rsidRPr="00064DC9">
          <w:rPr>
            <w:rStyle w:val="Hyperlink"/>
          </w:rPr>
          <w:t>https://doi.org/10.1002/advs.202201543</w:t>
        </w:r>
      </w:hyperlink>
      <w:r w:rsidRPr="00064DC9">
        <w:t>.</w:t>
      </w:r>
    </w:p>
    <w:p w14:paraId="346D2208" w14:textId="77777777" w:rsidR="00286097" w:rsidRPr="00064DC9" w:rsidRDefault="00286097" w:rsidP="00286097">
      <w:pPr>
        <w:pStyle w:val="EndNoteBibliography"/>
        <w:spacing w:after="0"/>
        <w:ind w:left="720" w:hanging="720"/>
      </w:pPr>
      <w:r w:rsidRPr="00064DC9">
        <w:t>28.</w:t>
      </w:r>
      <w:r w:rsidRPr="00064DC9">
        <w:tab/>
        <w:t xml:space="preserve">Aktas, E., Phung, N., Köbler, H., González, D.A., Méndez, M., Kafedjiska, I., Turren-Cruz, S.-H., Wenisch, R., Lauermann, I., Abate, A., and Palomares, E. (2021). Understanding the perovskite/self-assembled selective contact interface for ultra-stable and highly efficient p–i–n perovskite solar cells. Energy &amp; Environmental Science </w:t>
      </w:r>
      <w:r w:rsidRPr="00064DC9">
        <w:rPr>
          <w:i/>
        </w:rPr>
        <w:t>14</w:t>
      </w:r>
      <w:r w:rsidRPr="00064DC9">
        <w:t>, 3976-3985. 10.1039/D0EE03807E.</w:t>
      </w:r>
    </w:p>
    <w:p w14:paraId="763401BB" w14:textId="77777777" w:rsidR="00286097" w:rsidRPr="00064DC9" w:rsidRDefault="00286097" w:rsidP="00286097">
      <w:pPr>
        <w:pStyle w:val="EndNoteBibliography"/>
        <w:spacing w:after="0"/>
        <w:ind w:left="720" w:hanging="720"/>
      </w:pPr>
      <w:r w:rsidRPr="00064DC9">
        <w:t>29.</w:t>
      </w:r>
      <w:r w:rsidRPr="00064DC9">
        <w:tab/>
        <w:t xml:space="preserve">Zhang, S., Wu, R., Mu, C., Wang, Y., Han, L., Wu, Y., and Zhu, W.-H. (2022). Conjugated Self-Assembled Monolayer as Stable Hole-Selective Contact for Inverted Perovskite Solar Cells. ACS Materials Letters </w:t>
      </w:r>
      <w:r w:rsidRPr="00064DC9">
        <w:rPr>
          <w:i/>
        </w:rPr>
        <w:t>4</w:t>
      </w:r>
      <w:r w:rsidRPr="00064DC9">
        <w:t>, 1976-1983. 10.1021/acsmaterialslett.2c00799.</w:t>
      </w:r>
    </w:p>
    <w:p w14:paraId="2C051293" w14:textId="77777777" w:rsidR="00286097" w:rsidRPr="00064DC9" w:rsidRDefault="00286097" w:rsidP="00286097">
      <w:pPr>
        <w:pStyle w:val="EndNoteBibliography"/>
        <w:spacing w:after="0"/>
        <w:ind w:left="720" w:hanging="720"/>
      </w:pPr>
      <w:r w:rsidRPr="00064DC9">
        <w:t>30.</w:t>
      </w:r>
      <w:r w:rsidRPr="00064DC9">
        <w:tab/>
        <w:t xml:space="preserve">Kumari, S., Sánchez, J.G., Imran, M., Aktas, E., González, D.A., Manna, L., Martínez-Ferrero, E., and Palomares, E. (2023). Self-assembled molecules as selective contacts in CsPbBr3 nanocrystal light emitting diodes. Journal of Materials Chemistry C </w:t>
      </w:r>
      <w:r w:rsidRPr="00064DC9">
        <w:rPr>
          <w:i/>
        </w:rPr>
        <w:t>11</w:t>
      </w:r>
      <w:r w:rsidRPr="00064DC9">
        <w:t>, 3788-3795. 10.1039/D2TC03536G.</w:t>
      </w:r>
    </w:p>
    <w:p w14:paraId="45FF3011" w14:textId="6EB5AE14" w:rsidR="00286097" w:rsidRPr="00064DC9" w:rsidRDefault="00286097" w:rsidP="00286097">
      <w:pPr>
        <w:pStyle w:val="EndNoteBibliography"/>
        <w:spacing w:after="0"/>
        <w:ind w:left="720" w:hanging="720"/>
      </w:pPr>
      <w:r w:rsidRPr="00064DC9">
        <w:t>31.</w:t>
      </w:r>
      <w:r w:rsidRPr="00064DC9">
        <w:tab/>
        <w:t xml:space="preserve">Sathiyan, G., Sivakumar, E.K.T., Ganesamoorthy, R., Thangamuthu, R., and Sakthivel, P. (2016). Review of carbazole based conjugated molecules for highly efficient organic solar cell application. Tetrahedron Letters </w:t>
      </w:r>
      <w:r w:rsidRPr="00064DC9">
        <w:rPr>
          <w:i/>
        </w:rPr>
        <w:t>57</w:t>
      </w:r>
      <w:r w:rsidRPr="00064DC9">
        <w:t xml:space="preserve">, 243-252. </w:t>
      </w:r>
      <w:hyperlink r:id="rId26" w:history="1">
        <w:r w:rsidRPr="00064DC9">
          <w:rPr>
            <w:rStyle w:val="Hyperlink"/>
          </w:rPr>
          <w:t>https://doi.org/10.1016/j.tetlet.2015.12.057</w:t>
        </w:r>
      </w:hyperlink>
      <w:r w:rsidRPr="00064DC9">
        <w:t>.</w:t>
      </w:r>
    </w:p>
    <w:p w14:paraId="1AC3467E" w14:textId="57F94EE1" w:rsidR="00286097" w:rsidRPr="00064DC9" w:rsidRDefault="00286097" w:rsidP="00286097">
      <w:pPr>
        <w:pStyle w:val="EndNoteBibliography"/>
        <w:spacing w:after="0"/>
        <w:ind w:left="720" w:hanging="720"/>
      </w:pPr>
      <w:r w:rsidRPr="00064DC9">
        <w:t>32.</w:t>
      </w:r>
      <w:r w:rsidRPr="00064DC9">
        <w:tab/>
        <w:t xml:space="preserve">Ullah, A., Park, K.H., Nguyen, H.D., Siddique, Y., Shah, S.F.A., Tran, H., Park, S., Lee, S.I., Lee, K.-K., Han, C.-H., et al. (2022). Novel Phenothiazine-Based Self-Assembled Monolayer as a Hole Selective Contact for Highly Efficient and Stable p-i-n Perovskite Solar Cells. Advanced Energy Materials </w:t>
      </w:r>
      <w:r w:rsidRPr="00064DC9">
        <w:rPr>
          <w:i/>
        </w:rPr>
        <w:t>12</w:t>
      </w:r>
      <w:r w:rsidRPr="00064DC9">
        <w:t xml:space="preserve">, 2103175. </w:t>
      </w:r>
      <w:hyperlink r:id="rId27" w:history="1">
        <w:r w:rsidRPr="00064DC9">
          <w:rPr>
            <w:rStyle w:val="Hyperlink"/>
          </w:rPr>
          <w:t>https://doi.org/10.1002/aenm.202103175</w:t>
        </w:r>
      </w:hyperlink>
      <w:r w:rsidRPr="00064DC9">
        <w:t>.</w:t>
      </w:r>
    </w:p>
    <w:p w14:paraId="59E5236C" w14:textId="77777777" w:rsidR="00286097" w:rsidRPr="00064DC9" w:rsidRDefault="00286097" w:rsidP="00286097">
      <w:pPr>
        <w:pStyle w:val="EndNoteBibliography"/>
        <w:spacing w:after="0"/>
        <w:ind w:left="720" w:hanging="720"/>
      </w:pPr>
      <w:r w:rsidRPr="00064DC9">
        <w:t>33.</w:t>
      </w:r>
      <w:r w:rsidRPr="00064DC9">
        <w:tab/>
        <w:t xml:space="preserve">Li, W., Cariello, M., Méndez, M., Cooke, G., and Palomares, E. (2023). Self-Assembled Molecules for Hole-Selective Electrodes in Highly Stable and Efficient Inverted Perovskite Solar </w:t>
      </w:r>
      <w:r w:rsidRPr="00064DC9">
        <w:lastRenderedPageBreak/>
        <w:t xml:space="preserve">Cells with Ultralow Energy Loss. ACS Applied Energy Materials </w:t>
      </w:r>
      <w:r w:rsidRPr="00064DC9">
        <w:rPr>
          <w:i/>
        </w:rPr>
        <w:t>6</w:t>
      </w:r>
      <w:r w:rsidRPr="00064DC9">
        <w:t>, 1239-1247. 10.1021/acsaem.2c02880.</w:t>
      </w:r>
    </w:p>
    <w:p w14:paraId="2687A024" w14:textId="37AC3547" w:rsidR="00286097" w:rsidRPr="00064DC9" w:rsidRDefault="00286097" w:rsidP="00286097">
      <w:pPr>
        <w:pStyle w:val="EndNoteBibliography"/>
        <w:spacing w:after="0"/>
        <w:ind w:left="720" w:hanging="720"/>
      </w:pPr>
      <w:r w:rsidRPr="00064DC9">
        <w:t>34.</w:t>
      </w:r>
      <w:r w:rsidRPr="00064DC9">
        <w:tab/>
        <w:t xml:space="preserve">Li, E., Liu, C., Lin, H., Xu, X., Liu, S., Zhang, S., Yu, M., Cao, X.-M., Wu, Y., and Zhu, W.-H. (2021). Bonding Strength Regulates Anchoring-Based Self-Assembly Monolayers for Efficient and Stable Perovskite Solar Cells. Advanced Functional Materials </w:t>
      </w:r>
      <w:r w:rsidRPr="00064DC9">
        <w:rPr>
          <w:i/>
        </w:rPr>
        <w:t>31</w:t>
      </w:r>
      <w:r w:rsidRPr="00064DC9">
        <w:t xml:space="preserve">, 2103847. </w:t>
      </w:r>
      <w:hyperlink r:id="rId28" w:history="1">
        <w:r w:rsidRPr="00064DC9">
          <w:rPr>
            <w:rStyle w:val="Hyperlink"/>
          </w:rPr>
          <w:t>https://doi.org/10.1002/adfm.202103847</w:t>
        </w:r>
      </w:hyperlink>
      <w:r w:rsidRPr="00064DC9">
        <w:t>.</w:t>
      </w:r>
    </w:p>
    <w:p w14:paraId="325D435F" w14:textId="06FC713C" w:rsidR="00286097" w:rsidRPr="00064DC9" w:rsidRDefault="00286097" w:rsidP="00286097">
      <w:pPr>
        <w:pStyle w:val="EndNoteBibliography"/>
        <w:spacing w:after="0"/>
        <w:ind w:left="720" w:hanging="720"/>
      </w:pPr>
      <w:r w:rsidRPr="00064DC9">
        <w:t>35.</w:t>
      </w:r>
      <w:r w:rsidRPr="00064DC9">
        <w:tab/>
        <w:t xml:space="preserve">Naik, P., Su, R., Elmorsy, M.R., El-Shafei, A., and Adhikari, A.V. (2018). New carbazole based dyes as effective co-sensitizers for DSSCs sensitized with ruthenium (II) complex (NCSU-10). Journal of Energy Chemistry </w:t>
      </w:r>
      <w:r w:rsidRPr="00064DC9">
        <w:rPr>
          <w:i/>
        </w:rPr>
        <w:t>27</w:t>
      </w:r>
      <w:r w:rsidRPr="00064DC9">
        <w:t xml:space="preserve">, 351-360. </w:t>
      </w:r>
      <w:hyperlink r:id="rId29" w:history="1">
        <w:r w:rsidRPr="00064DC9">
          <w:rPr>
            <w:rStyle w:val="Hyperlink"/>
          </w:rPr>
          <w:t>https://doi.org/10.1016/j.jechem.2017.12.013</w:t>
        </w:r>
      </w:hyperlink>
      <w:r w:rsidRPr="00064DC9">
        <w:t>.</w:t>
      </w:r>
    </w:p>
    <w:p w14:paraId="2478527B" w14:textId="3BDF739A" w:rsidR="00286097" w:rsidRPr="00064DC9" w:rsidRDefault="00286097" w:rsidP="00286097">
      <w:pPr>
        <w:pStyle w:val="EndNoteBibliography"/>
        <w:spacing w:after="0"/>
        <w:ind w:left="720" w:hanging="720"/>
      </w:pPr>
      <w:r w:rsidRPr="00064DC9">
        <w:t>36.</w:t>
      </w:r>
      <w:r w:rsidRPr="00064DC9">
        <w:tab/>
        <w:t xml:space="preserve">Magomedov, A., Al-Ashouri, A., Kasparavičius, E., Strazdaite, S., Niaura, G., Jošt, M., Malinauskas, T., Albrecht, S., and Getautis, V. (2018). Self-Assembled Hole Transporting Monolayer for Highly Efficient Perovskite Solar Cells. Advanced Energy Materials </w:t>
      </w:r>
      <w:r w:rsidRPr="00064DC9">
        <w:rPr>
          <w:i/>
        </w:rPr>
        <w:t>8</w:t>
      </w:r>
      <w:r w:rsidRPr="00064DC9">
        <w:t xml:space="preserve">, 1801892. </w:t>
      </w:r>
      <w:hyperlink r:id="rId30" w:history="1">
        <w:r w:rsidRPr="00064DC9">
          <w:rPr>
            <w:rStyle w:val="Hyperlink"/>
          </w:rPr>
          <w:t>https://doi.org/10.1002/aenm.201801892</w:t>
        </w:r>
      </w:hyperlink>
      <w:r w:rsidRPr="00064DC9">
        <w:t>.</w:t>
      </w:r>
    </w:p>
    <w:p w14:paraId="42F498CA" w14:textId="42292245" w:rsidR="00286097" w:rsidRPr="00064DC9" w:rsidRDefault="00286097" w:rsidP="00286097">
      <w:pPr>
        <w:pStyle w:val="EndNoteBibliography"/>
        <w:spacing w:after="0"/>
        <w:ind w:left="720" w:hanging="720"/>
      </w:pPr>
      <w:r w:rsidRPr="00064DC9">
        <w:t>37.</w:t>
      </w:r>
      <w:r w:rsidRPr="00064DC9">
        <w:tab/>
        <w:t xml:space="preserve">Roose, B., Wang, Q., and Abate, A. (2019). The Role of Charge Selective Contacts in Perovskite Solar Cell Stability. Advanced Energy Materials </w:t>
      </w:r>
      <w:r w:rsidRPr="00064DC9">
        <w:rPr>
          <w:i/>
        </w:rPr>
        <w:t>9</w:t>
      </w:r>
      <w:r w:rsidRPr="00064DC9">
        <w:t xml:space="preserve">, 1803140. </w:t>
      </w:r>
      <w:hyperlink r:id="rId31" w:history="1">
        <w:r w:rsidRPr="00064DC9">
          <w:rPr>
            <w:rStyle w:val="Hyperlink"/>
          </w:rPr>
          <w:t>https://doi.org/10.1002/aenm.201803140</w:t>
        </w:r>
      </w:hyperlink>
      <w:r w:rsidRPr="00064DC9">
        <w:t>.</w:t>
      </w:r>
    </w:p>
    <w:p w14:paraId="129FFE2F" w14:textId="77777777" w:rsidR="00286097" w:rsidRPr="00064DC9" w:rsidRDefault="00286097" w:rsidP="00286097">
      <w:pPr>
        <w:pStyle w:val="EndNoteBibliography"/>
        <w:spacing w:after="0"/>
        <w:ind w:left="720" w:hanging="720"/>
      </w:pPr>
      <w:r w:rsidRPr="00064DC9">
        <w:t>38.</w:t>
      </w:r>
      <w:r w:rsidRPr="00064DC9">
        <w:tab/>
        <w:t>Isikgor, F.H., Zhumagali, S., T. Merino, L.V., De Bastiani, M., McCulloch, I., and De Wolf, S. (2022). Molecular engineering of contact interfaces for high-performance perovskite solar cells. Nature Reviews Materials. 10.1038/s41578-022-00503-3.</w:t>
      </w:r>
    </w:p>
    <w:p w14:paraId="6778B644" w14:textId="2BB748F2" w:rsidR="00286097" w:rsidRPr="00064DC9" w:rsidRDefault="00286097" w:rsidP="00286097">
      <w:pPr>
        <w:pStyle w:val="EndNoteBibliography"/>
        <w:spacing w:after="0"/>
        <w:ind w:left="720" w:hanging="720"/>
      </w:pPr>
      <w:r w:rsidRPr="00064DC9">
        <w:t>39.</w:t>
      </w:r>
      <w:r w:rsidRPr="00064DC9">
        <w:tab/>
        <w:t xml:space="preserve">Deng, X., Qi, F., Li, F., Wu, S., Lin, F.R., Zhang, Z., Guan, Z., Yang, Z., Lee, C.-S., and Jen, A.K.Y. (2022). Co-assembled Monolayers as Hole-Selective Contact for High-Performance Inverted Perovskite Solar Cells with Optimized Recombination Loss and Long-Term Stability. Angewandte Chemie International Edition </w:t>
      </w:r>
      <w:r w:rsidRPr="00064DC9">
        <w:rPr>
          <w:i/>
        </w:rPr>
        <w:t>61</w:t>
      </w:r>
      <w:r w:rsidRPr="00064DC9">
        <w:t xml:space="preserve">, e202203088. </w:t>
      </w:r>
      <w:hyperlink r:id="rId32" w:history="1">
        <w:r w:rsidRPr="00064DC9">
          <w:rPr>
            <w:rStyle w:val="Hyperlink"/>
          </w:rPr>
          <w:t>https://doi.org/10.1002/anie.202203088</w:t>
        </w:r>
      </w:hyperlink>
      <w:r w:rsidRPr="00064DC9">
        <w:t>.</w:t>
      </w:r>
    </w:p>
    <w:p w14:paraId="50A32067" w14:textId="77777777" w:rsidR="00286097" w:rsidRPr="00064DC9" w:rsidRDefault="00286097" w:rsidP="00286097">
      <w:pPr>
        <w:pStyle w:val="EndNoteBibliography"/>
        <w:spacing w:after="0"/>
        <w:ind w:left="720" w:hanging="720"/>
      </w:pPr>
      <w:r w:rsidRPr="00064DC9">
        <w:t>40.</w:t>
      </w:r>
      <w:r w:rsidRPr="00064DC9">
        <w:tab/>
        <w:t xml:space="preserve">He, R., Wang, W., Yi, Z., Lang, F., Chen, C., Luo, J., Zhu, J., Thiesbrummel, J., Shah, S., Wei, K., et al. (2023). Improving interface quality for 1-cm2 all-perovskite tandem solar cells. Nature </w:t>
      </w:r>
      <w:r w:rsidRPr="00064DC9">
        <w:rPr>
          <w:i/>
        </w:rPr>
        <w:t>618</w:t>
      </w:r>
      <w:r w:rsidRPr="00064DC9">
        <w:t>, 80-86. 10.1038/s41586-023-05992-y.</w:t>
      </w:r>
    </w:p>
    <w:p w14:paraId="7E51EB9C" w14:textId="77777777" w:rsidR="00286097" w:rsidRPr="00064DC9" w:rsidRDefault="00286097" w:rsidP="00286097">
      <w:pPr>
        <w:pStyle w:val="EndNoteBibliography"/>
        <w:spacing w:after="0"/>
        <w:ind w:left="720" w:hanging="720"/>
      </w:pPr>
      <w:r w:rsidRPr="00064DC9">
        <w:t>41.</w:t>
      </w:r>
      <w:r w:rsidRPr="00064DC9">
        <w:tab/>
        <w:t xml:space="preserve">Zhang, S., Ye, F., Wang, X., Chen, R., Zhang, H., Zhan, L., Jiang, X., Li, Y., Ji, X., Liu, S., et al. (2023). Minimizing buried interfacial defects for efficient inverted perovskite solar cells. Science </w:t>
      </w:r>
      <w:r w:rsidRPr="00064DC9">
        <w:rPr>
          <w:i/>
        </w:rPr>
        <w:t>380</w:t>
      </w:r>
      <w:r w:rsidRPr="00064DC9">
        <w:t>, 404-409. 10.1126/science.adg3755.</w:t>
      </w:r>
    </w:p>
    <w:p w14:paraId="26FA5DFA" w14:textId="77777777" w:rsidR="00286097" w:rsidRPr="00064DC9" w:rsidRDefault="00286097" w:rsidP="00286097">
      <w:pPr>
        <w:pStyle w:val="EndNoteBibliography"/>
        <w:spacing w:after="0"/>
        <w:ind w:left="720" w:hanging="720"/>
      </w:pPr>
      <w:r w:rsidRPr="00064DC9">
        <w:t>42.</w:t>
      </w:r>
      <w:r w:rsidRPr="00064DC9">
        <w:tab/>
        <w:t xml:space="preserve">Fujikawa, T., Segawa, Y., and Itami, K. (2015). Synthesis, Structures, and Properties of π-Extended Double Helicene: A Combination of Planar and Nonplanar π-Systems. Journal of the American Chemical Society </w:t>
      </w:r>
      <w:r w:rsidRPr="00064DC9">
        <w:rPr>
          <w:i/>
        </w:rPr>
        <w:t>137</w:t>
      </w:r>
      <w:r w:rsidRPr="00064DC9">
        <w:t>, 7763-7768. 10.1021/jacs.5b03118.</w:t>
      </w:r>
    </w:p>
    <w:p w14:paraId="5E3F0EF4" w14:textId="77777777" w:rsidR="00286097" w:rsidRPr="00064DC9" w:rsidRDefault="00286097" w:rsidP="00286097">
      <w:pPr>
        <w:pStyle w:val="EndNoteBibliography"/>
        <w:spacing w:after="0"/>
        <w:ind w:left="720" w:hanging="720"/>
      </w:pPr>
      <w:r w:rsidRPr="00064DC9">
        <w:t>43.</w:t>
      </w:r>
      <w:r w:rsidRPr="00064DC9">
        <w:tab/>
        <w:t xml:space="preserve">Kapil, G., Bessho, T., Sanehira, Y., Sahamir, S.R., Chen, M., Baranwal, A.K., Liu, D., Sono, Y., Hirotani, D., Nomura, D., et al. (2022). Tin–Lead Perovskite Solar Cells Fabricated on Hole Selective Monolayers. ACS Energy Letters </w:t>
      </w:r>
      <w:r w:rsidRPr="00064DC9">
        <w:rPr>
          <w:i/>
        </w:rPr>
        <w:t>7</w:t>
      </w:r>
      <w:r w:rsidRPr="00064DC9">
        <w:t>, 966-974. 10.1021/acsenergylett.1c02718.</w:t>
      </w:r>
    </w:p>
    <w:p w14:paraId="594EFC6F" w14:textId="1E88ABB8" w:rsidR="00286097" w:rsidRPr="00064DC9" w:rsidRDefault="00286097" w:rsidP="00286097">
      <w:pPr>
        <w:pStyle w:val="EndNoteBibliography"/>
        <w:spacing w:after="0"/>
        <w:ind w:left="720" w:hanging="720"/>
      </w:pPr>
      <w:r w:rsidRPr="00064DC9">
        <w:t>44.</w:t>
      </w:r>
      <w:r w:rsidRPr="00064DC9">
        <w:tab/>
        <w:t xml:space="preserve">Janjua, M.R.S.A. (2021). How Does Bridging Core Modification Alter the Photovoltaic Characteristics of Triphenylamine-Based Hole Transport Materials? Theoretical Understanding and Prediction. Chemistry – A European Journal </w:t>
      </w:r>
      <w:r w:rsidRPr="00064DC9">
        <w:rPr>
          <w:i/>
        </w:rPr>
        <w:t>27</w:t>
      </w:r>
      <w:r w:rsidRPr="00064DC9">
        <w:t xml:space="preserve">, 4197-4210. </w:t>
      </w:r>
      <w:hyperlink r:id="rId33" w:history="1">
        <w:r w:rsidRPr="00064DC9">
          <w:rPr>
            <w:rStyle w:val="Hyperlink"/>
          </w:rPr>
          <w:t>https://doi.org/10.1002/chem.202004299</w:t>
        </w:r>
      </w:hyperlink>
      <w:r w:rsidRPr="00064DC9">
        <w:t>.</w:t>
      </w:r>
    </w:p>
    <w:p w14:paraId="32689ABB" w14:textId="77777777" w:rsidR="00286097" w:rsidRPr="00064DC9" w:rsidRDefault="00286097" w:rsidP="00286097">
      <w:pPr>
        <w:pStyle w:val="EndNoteBibliography"/>
        <w:spacing w:after="0"/>
        <w:ind w:left="720" w:hanging="720"/>
      </w:pPr>
      <w:r w:rsidRPr="00064DC9">
        <w:t>45.</w:t>
      </w:r>
      <w:r w:rsidRPr="00064DC9">
        <w:tab/>
        <w:t xml:space="preserve">Wang, J., Cooper, G., Tulumello, D., and Hitchcock, A.P. (2005). Inner Shell Excitation Spectroscopy of Biphenyl and Substituted Biphenyls:  Probing Ring−Ring Delocalization. The Journal of Physical Chemistry A </w:t>
      </w:r>
      <w:r w:rsidRPr="00064DC9">
        <w:rPr>
          <w:i/>
        </w:rPr>
        <w:t>109</w:t>
      </w:r>
      <w:r w:rsidRPr="00064DC9">
        <w:t>, 10886-10896. 10.1021/jp054693n.</w:t>
      </w:r>
    </w:p>
    <w:p w14:paraId="2563E6C1" w14:textId="1A9FBFFE" w:rsidR="00286097" w:rsidRPr="00064DC9" w:rsidRDefault="00286097" w:rsidP="00286097">
      <w:pPr>
        <w:pStyle w:val="EndNoteBibliography"/>
        <w:spacing w:after="0"/>
        <w:ind w:left="720" w:hanging="720"/>
      </w:pPr>
      <w:r w:rsidRPr="00064DC9">
        <w:t>46.</w:t>
      </w:r>
      <w:r w:rsidRPr="00064DC9">
        <w:tab/>
        <w:t xml:space="preserve">Wen, T.Y., Yang, S., Liu, P.F., Tang, L.J., Qiao, H.W., Chen, X., Yang, X.H., Hou, Y., and Yang, H.G. (2018). Surface Electronic Modification of Perovskite Thin Film with Water-Resistant Electron Delocalized Molecules for Stable and Efficient Photovoltaics. Advanced Energy Materials </w:t>
      </w:r>
      <w:r w:rsidRPr="00064DC9">
        <w:rPr>
          <w:i/>
        </w:rPr>
        <w:t>8</w:t>
      </w:r>
      <w:r w:rsidRPr="00064DC9">
        <w:t xml:space="preserve">, 1703143. </w:t>
      </w:r>
      <w:hyperlink r:id="rId34" w:history="1">
        <w:r w:rsidRPr="00064DC9">
          <w:rPr>
            <w:rStyle w:val="Hyperlink"/>
          </w:rPr>
          <w:t>https://doi.org/10.1002/aenm.201703143</w:t>
        </w:r>
      </w:hyperlink>
      <w:r w:rsidRPr="00064DC9">
        <w:t>.</w:t>
      </w:r>
    </w:p>
    <w:p w14:paraId="61021E85" w14:textId="77777777" w:rsidR="00286097" w:rsidRPr="00064DC9" w:rsidRDefault="00286097" w:rsidP="00286097">
      <w:pPr>
        <w:pStyle w:val="EndNoteBibliography"/>
        <w:spacing w:after="0"/>
        <w:ind w:left="720" w:hanging="720"/>
      </w:pPr>
      <w:r w:rsidRPr="00064DC9">
        <w:t>47.</w:t>
      </w:r>
      <w:r w:rsidRPr="00064DC9">
        <w:tab/>
        <w:t xml:space="preserve">Groom, C.R., Bruno, I.J., Lightfoot, M.P., and Ward, S.C. (2016). The Cambridge Structural Database. Acta Crystallographica Section B </w:t>
      </w:r>
      <w:r w:rsidRPr="00064DC9">
        <w:rPr>
          <w:i/>
        </w:rPr>
        <w:t>72</w:t>
      </w:r>
      <w:r w:rsidRPr="00064DC9">
        <w:t>, 171-179. 10.1107/S2052520616003954.</w:t>
      </w:r>
    </w:p>
    <w:p w14:paraId="43EE0C63" w14:textId="77777777" w:rsidR="00286097" w:rsidRPr="00064DC9" w:rsidRDefault="00286097" w:rsidP="00286097">
      <w:pPr>
        <w:pStyle w:val="EndNoteBibliography"/>
        <w:spacing w:after="0"/>
        <w:ind w:left="720" w:hanging="720"/>
      </w:pPr>
      <w:r w:rsidRPr="00064DC9">
        <w:t>48.</w:t>
      </w:r>
      <w:r w:rsidRPr="00064DC9">
        <w:tab/>
        <w:t xml:space="preserve">Zhang, Y., Su, Y., Wu, H., Wang, Z., Wang, C., Zheng, Y., Zheng, X., Gao, L., Zhou, Q., Yang, Y., et al. (2021). Large-Area, Flexible, Transparent, and Long-Lived Polymer-Based </w:t>
      </w:r>
      <w:r w:rsidRPr="00064DC9">
        <w:lastRenderedPageBreak/>
        <w:t xml:space="preserve">Phosphorescence Films. Journal of the American Chemical Society </w:t>
      </w:r>
      <w:r w:rsidRPr="00064DC9">
        <w:rPr>
          <w:i/>
        </w:rPr>
        <w:t>143</w:t>
      </w:r>
      <w:r w:rsidRPr="00064DC9">
        <w:t>, 13675-13685. 10.1021/jacs.1c05213.</w:t>
      </w:r>
    </w:p>
    <w:p w14:paraId="7C4A8A3C" w14:textId="77777777" w:rsidR="00286097" w:rsidRPr="00064DC9" w:rsidRDefault="00286097" w:rsidP="00286097">
      <w:pPr>
        <w:pStyle w:val="EndNoteBibliography"/>
        <w:spacing w:after="0"/>
        <w:ind w:left="720" w:hanging="720"/>
      </w:pPr>
      <w:r w:rsidRPr="00064DC9">
        <w:t>49.</w:t>
      </w:r>
      <w:r w:rsidRPr="00064DC9">
        <w:tab/>
        <w:t xml:space="preserve">Gajda, K., Zarychta, B., Kopka, K., Daszkiewicz, Z., and Ejsmont, K. (2014). Substituent effects in nitro derivatives of carbazoles investigated by comparison of low-temperature crystallographic studies with density functional theory (DFT) calculations. Acta Crystallographica Section C </w:t>
      </w:r>
      <w:r w:rsidRPr="00064DC9">
        <w:rPr>
          <w:i/>
        </w:rPr>
        <w:t>70</w:t>
      </w:r>
      <w:r w:rsidRPr="00064DC9">
        <w:t>. 10.1107/S2053229614020634.</w:t>
      </w:r>
    </w:p>
    <w:p w14:paraId="0749599D" w14:textId="77777777" w:rsidR="00286097" w:rsidRPr="00064DC9" w:rsidRDefault="00286097" w:rsidP="00286097">
      <w:pPr>
        <w:pStyle w:val="EndNoteBibliography"/>
        <w:spacing w:after="0"/>
        <w:ind w:left="720" w:hanging="720"/>
      </w:pPr>
      <w:r w:rsidRPr="00064DC9">
        <w:t>50.</w:t>
      </w:r>
      <w:r w:rsidRPr="00064DC9">
        <w:tab/>
        <w:t xml:space="preserve">da Costa, L.M., Stoyanov, S.R., Gusarov, S., Tan, X., Gray, M.R., Stryker, J.M., Tykwinski, R., de M. Carneiro, J.W., Seidl, P.R., and Kovalenko, A. (2012). Density Functional Theory Investigation of the Contributions of π–π Stacking and Hydrogen-Bonding Interactions to the Aggregation of Model Asphaltene Compounds. Energy &amp; Fuels </w:t>
      </w:r>
      <w:r w:rsidRPr="00064DC9">
        <w:rPr>
          <w:i/>
        </w:rPr>
        <w:t>26</w:t>
      </w:r>
      <w:r w:rsidRPr="00064DC9">
        <w:t>, 2727-2735. 10.1021/ef202010p.</w:t>
      </w:r>
    </w:p>
    <w:p w14:paraId="7DD36D12" w14:textId="77777777" w:rsidR="00286097" w:rsidRPr="00064DC9" w:rsidRDefault="00286097" w:rsidP="00286097">
      <w:pPr>
        <w:pStyle w:val="EndNoteBibliography"/>
        <w:spacing w:after="0"/>
        <w:ind w:left="720" w:hanging="720"/>
      </w:pPr>
      <w:r w:rsidRPr="00064DC9">
        <w:t>51.</w:t>
      </w:r>
      <w:r w:rsidRPr="00064DC9">
        <w:tab/>
        <w:t xml:space="preserve">Green, M.A., and Ho-Baillie, A.W.Y. (2019). Pushing to the Limit: Radiative Efficiencies of Recent Mainstream and Emerging Solar Cells. ACS Energy Letters </w:t>
      </w:r>
      <w:r w:rsidRPr="00064DC9">
        <w:rPr>
          <w:i/>
        </w:rPr>
        <w:t>4</w:t>
      </w:r>
      <w:r w:rsidRPr="00064DC9">
        <w:t>, 1639-1644. 10.1021/acsenergylett.9b01128.</w:t>
      </w:r>
    </w:p>
    <w:p w14:paraId="5ECD5676" w14:textId="77777777" w:rsidR="00286097" w:rsidRPr="00064DC9" w:rsidRDefault="00286097" w:rsidP="00286097">
      <w:pPr>
        <w:pStyle w:val="EndNoteBibliography"/>
        <w:spacing w:after="0"/>
        <w:ind w:left="720" w:hanging="720"/>
      </w:pPr>
      <w:r w:rsidRPr="00064DC9">
        <w:t>52.</w:t>
      </w:r>
      <w:r w:rsidRPr="00064DC9">
        <w:tab/>
        <w:t xml:space="preserve">Tang, M.-C., Zhang, S., Magnanelli, T.J., Nguyen, N.V., Heilweil, E.J., Anthopoulos, T.D., and Hacker, C.A. (2021). Unraveling the compositional heterogeneity and carrier dynamics of alkali cation doped 3D/2D perovskites with improved stability. Materials Advances </w:t>
      </w:r>
      <w:r w:rsidRPr="00064DC9">
        <w:rPr>
          <w:i/>
        </w:rPr>
        <w:t>2</w:t>
      </w:r>
      <w:r w:rsidRPr="00064DC9">
        <w:t>, 1253-1262. 10.1039/D0MA00967A.</w:t>
      </w:r>
    </w:p>
    <w:p w14:paraId="658A20B6" w14:textId="77777777" w:rsidR="00286097" w:rsidRPr="00064DC9" w:rsidRDefault="00286097" w:rsidP="00286097">
      <w:pPr>
        <w:pStyle w:val="EndNoteBibliography"/>
        <w:spacing w:after="0"/>
        <w:ind w:left="720" w:hanging="720"/>
      </w:pPr>
      <w:r w:rsidRPr="00064DC9">
        <w:t>53.</w:t>
      </w:r>
      <w:r w:rsidRPr="00064DC9">
        <w:tab/>
        <w:t xml:space="preserve">Gharibzadeh, S., Fassl, P., Hossain, I.M., Rohrbeck, P., Frericks, M., Schmidt, M., Duong, T., Khan, M.R., Abzieher, T., Nejand, B.A., et al. (2021). Two birds with one stone: dual grain-boundary and interface passivation enables &gt;22% efficient inverted methylammonium-free perovskite solar cells. Energy &amp; Environmental Science </w:t>
      </w:r>
      <w:r w:rsidRPr="00064DC9">
        <w:rPr>
          <w:i/>
        </w:rPr>
        <w:t>14</w:t>
      </w:r>
      <w:r w:rsidRPr="00064DC9">
        <w:t>, 5875-5893. 10.1039/D1EE01508G.</w:t>
      </w:r>
    </w:p>
    <w:p w14:paraId="6A529513" w14:textId="3973F32B" w:rsidR="00286097" w:rsidRPr="00064DC9" w:rsidRDefault="00286097" w:rsidP="00286097">
      <w:pPr>
        <w:pStyle w:val="EndNoteBibliography"/>
        <w:spacing w:after="0"/>
        <w:ind w:left="720" w:hanging="720"/>
      </w:pPr>
      <w:r w:rsidRPr="00064DC9">
        <w:t>54.</w:t>
      </w:r>
      <w:r w:rsidRPr="00064DC9">
        <w:tab/>
        <w:t xml:space="preserve">Isikgor, F.H., Subbiah, A.S., Eswaran, M.K., Howells, C.T., Babayigit, A., De Bastiani, M., Yengel, E., Liu, J., Furlan, F., Harrison, G.T., et al. (2021). Scaling-up perovskite solar cells on hydrophobic surfaces. Nano Energy </w:t>
      </w:r>
      <w:r w:rsidRPr="00064DC9">
        <w:rPr>
          <w:i/>
        </w:rPr>
        <w:t>81</w:t>
      </w:r>
      <w:r w:rsidRPr="00064DC9">
        <w:t xml:space="preserve">, 105633. </w:t>
      </w:r>
      <w:hyperlink r:id="rId35" w:history="1">
        <w:r w:rsidRPr="00064DC9">
          <w:rPr>
            <w:rStyle w:val="Hyperlink"/>
          </w:rPr>
          <w:t>https://doi.org/10.1016/j.nanoen.2020.105633</w:t>
        </w:r>
      </w:hyperlink>
      <w:r w:rsidRPr="00064DC9">
        <w:t>.</w:t>
      </w:r>
    </w:p>
    <w:p w14:paraId="31A8E07B" w14:textId="77777777" w:rsidR="00286097" w:rsidRPr="00064DC9" w:rsidRDefault="00286097" w:rsidP="00286097">
      <w:pPr>
        <w:pStyle w:val="EndNoteBibliography"/>
        <w:spacing w:after="0"/>
        <w:ind w:left="720" w:hanging="720"/>
      </w:pPr>
      <w:r w:rsidRPr="00064DC9">
        <w:t>55.</w:t>
      </w:r>
      <w:r w:rsidRPr="00064DC9">
        <w:tab/>
        <w:t xml:space="preserve">Dahéron, L., Martinez, H., Dedryvère, R., Baraille, I., Ménétrier, M., Denage, C., Delmas, C., and Gonbeau, D. (2009). Surface Properties of LiCoO2 Investigated by XPS Analyses and Theoretical Calculations. The Journal of Physical Chemistry C </w:t>
      </w:r>
      <w:r w:rsidRPr="00064DC9">
        <w:rPr>
          <w:i/>
        </w:rPr>
        <w:t>113</w:t>
      </w:r>
      <w:r w:rsidRPr="00064DC9">
        <w:t>, 5843-5852. 10.1021/jp803266w.</w:t>
      </w:r>
    </w:p>
    <w:p w14:paraId="4A534650" w14:textId="1C7AE7DA" w:rsidR="00286097" w:rsidRPr="00064DC9" w:rsidRDefault="00286097" w:rsidP="00286097">
      <w:pPr>
        <w:pStyle w:val="EndNoteBibliography"/>
        <w:spacing w:after="0"/>
        <w:ind w:left="720" w:hanging="720"/>
      </w:pPr>
      <w:r w:rsidRPr="00064DC9">
        <w:t>56.</w:t>
      </w:r>
      <w:r w:rsidRPr="00064DC9">
        <w:tab/>
        <w:t xml:space="preserve">Almora, O., Baran, D., Bazan, G.C., Cabrera, C.I., Erten-Ela, S., Forberich, K., Guo, F., Hauch, J., Ho-Baillie, A.W.Y., Jacobsson, T.J., et al. (2023). Device Performance of Emerging Photovoltaic Materials (Version 3). Advanced Energy Materials </w:t>
      </w:r>
      <w:r w:rsidRPr="00064DC9">
        <w:rPr>
          <w:i/>
        </w:rPr>
        <w:t>13</w:t>
      </w:r>
      <w:r w:rsidRPr="00064DC9">
        <w:t xml:space="preserve">, 2203313. </w:t>
      </w:r>
      <w:hyperlink r:id="rId36" w:history="1">
        <w:r w:rsidRPr="00064DC9">
          <w:rPr>
            <w:rStyle w:val="Hyperlink"/>
          </w:rPr>
          <w:t>https://doi.org/10.1002/aenm.202203313</w:t>
        </w:r>
      </w:hyperlink>
      <w:r w:rsidRPr="00064DC9">
        <w:t>.</w:t>
      </w:r>
    </w:p>
    <w:p w14:paraId="61400784" w14:textId="77777777" w:rsidR="00286097" w:rsidRPr="00064DC9" w:rsidRDefault="00286097" w:rsidP="00286097">
      <w:pPr>
        <w:pStyle w:val="EndNoteBibliography"/>
        <w:spacing w:after="0"/>
        <w:ind w:left="720" w:hanging="720"/>
      </w:pPr>
      <w:r w:rsidRPr="00064DC9">
        <w:t>57.</w:t>
      </w:r>
      <w:r w:rsidRPr="00064DC9">
        <w:tab/>
        <w:t xml:space="preserve">Stolterfoht, M., Wolff, C.M., Márquez, J.A., Zhang, S., Hages, C.J., Rothhardt, D., Albrecht, S., Burn, P.L., Meredith, P., Unold, T., and Neher, D. (2018). Visualization and suppression of interfacial recombination for high-efficiency large-area pin perovskite solar cells. Nature Energy </w:t>
      </w:r>
      <w:r w:rsidRPr="00064DC9">
        <w:rPr>
          <w:i/>
        </w:rPr>
        <w:t>3</w:t>
      </w:r>
      <w:r w:rsidRPr="00064DC9">
        <w:t>, 847-854. 10.1038/s41560-018-0219-8.</w:t>
      </w:r>
    </w:p>
    <w:p w14:paraId="2607F8C4" w14:textId="77777777" w:rsidR="00286097" w:rsidRPr="00064DC9" w:rsidRDefault="00286097" w:rsidP="00286097">
      <w:pPr>
        <w:pStyle w:val="EndNoteBibliography"/>
        <w:spacing w:after="0"/>
        <w:ind w:left="720" w:hanging="720"/>
      </w:pPr>
      <w:r w:rsidRPr="00064DC9">
        <w:t>58.</w:t>
      </w:r>
      <w:r w:rsidRPr="00064DC9">
        <w:tab/>
        <w:t xml:space="preserve">Tress, W., Yavari, M., Domanski, K., Yadav, P., Niesen, B., Correa Baena, J.P., Hagfeldt, A., and Graetzel, M. (2018). Interpretation and evolution of open-circuit voltage, recombination, ideality factor and subgap defect states during reversible light-soaking and irreversible degradation of perovskite solar cells. Energy &amp; Environmental Science </w:t>
      </w:r>
      <w:r w:rsidRPr="00064DC9">
        <w:rPr>
          <w:i/>
        </w:rPr>
        <w:t>11</w:t>
      </w:r>
      <w:r w:rsidRPr="00064DC9">
        <w:t>, 151-165. 10.1039/C7EE02415K.</w:t>
      </w:r>
    </w:p>
    <w:p w14:paraId="5D4A980F" w14:textId="77777777" w:rsidR="00286097" w:rsidRPr="00064DC9" w:rsidRDefault="00286097" w:rsidP="00286097">
      <w:pPr>
        <w:pStyle w:val="EndNoteBibliography"/>
        <w:spacing w:after="0"/>
        <w:ind w:left="720" w:hanging="720"/>
      </w:pPr>
      <w:r w:rsidRPr="00064DC9">
        <w:t>59.</w:t>
      </w:r>
      <w:r w:rsidRPr="00064DC9">
        <w:tab/>
        <w:t>(a). Walter, A., Chin, XY., Kamino, BA. et al.  (31 May 2022.). Tandem solar cells activities at CSEM and EPFL in Neuchatel. 20. Nationale Photovoltaik-Tagung Conference Poster,  29-30 March 2022; (b) Sahli, F., Moon S., Kamino, BA. et al. Monolithic Perovskite/Silicon Tandem Solar Cells: Progress on Upscaling, Encapsulation and Reliability Testing. Tandem PV 2022 Conference Presentation.</w:t>
      </w:r>
    </w:p>
    <w:p w14:paraId="419545F7" w14:textId="77777777" w:rsidR="00286097" w:rsidRPr="00064DC9" w:rsidRDefault="00286097" w:rsidP="00286097">
      <w:pPr>
        <w:pStyle w:val="EndNoteBibliography"/>
        <w:ind w:left="720" w:hanging="720"/>
      </w:pPr>
      <w:r w:rsidRPr="00064DC9">
        <w:t>60.</w:t>
      </w:r>
      <w:r w:rsidRPr="00064DC9">
        <w:tab/>
        <w:t>Snaith, H. (15 June 2022). Metal Halide Perovskites; on the Pathway Towards a Highly Efficient and Highly Stable PV Technology. CSIRO Advanced PV 2030 Conference Presentation.</w:t>
      </w:r>
    </w:p>
    <w:p w14:paraId="7F4060AF" w14:textId="0FB994BA" w:rsidR="002C0580" w:rsidRPr="00064DC9" w:rsidRDefault="00E05A63" w:rsidP="005C2B55">
      <w:pPr>
        <w:pStyle w:val="EndNoteBibliography"/>
        <w:rPr>
          <w:rFonts w:ascii="Times New Roman" w:hAnsi="Times New Roman" w:cs="Times New Roman"/>
          <w:caps/>
          <w:sz w:val="24"/>
          <w:szCs w:val="24"/>
        </w:rPr>
      </w:pPr>
      <w:r w:rsidRPr="00064DC9">
        <w:rPr>
          <w:rFonts w:ascii="Times New Roman" w:hAnsi="Times New Roman" w:cs="Times New Roman"/>
          <w:caps/>
          <w:sz w:val="24"/>
          <w:szCs w:val="24"/>
        </w:rPr>
        <w:fldChar w:fldCharType="end"/>
      </w:r>
    </w:p>
    <w:p w14:paraId="5D8B5326" w14:textId="77777777" w:rsidR="002C0580" w:rsidRPr="00064DC9" w:rsidRDefault="002C0580">
      <w:pPr>
        <w:rPr>
          <w:rFonts w:ascii="Times New Roman" w:hAnsi="Times New Roman" w:cs="Times New Roman"/>
          <w:caps/>
          <w:noProof/>
          <w:sz w:val="24"/>
          <w:szCs w:val="24"/>
        </w:rPr>
      </w:pPr>
      <w:r w:rsidRPr="00064DC9">
        <w:rPr>
          <w:rFonts w:ascii="Times New Roman" w:hAnsi="Times New Roman" w:cs="Times New Roman"/>
          <w:caps/>
          <w:sz w:val="24"/>
          <w:szCs w:val="24"/>
        </w:rPr>
        <w:lastRenderedPageBreak/>
        <w:br w:type="page"/>
      </w:r>
    </w:p>
    <w:p w14:paraId="670B47F2" w14:textId="77777777" w:rsidR="002C0580" w:rsidRDefault="002C0580" w:rsidP="002C0580">
      <w:pPr>
        <w:pStyle w:val="EndNoteBibliography"/>
        <w:rPr>
          <w:ins w:id="1" w:author="Guoliang Wang" w:date="2023-12-04T12:20:00Z"/>
          <w:rFonts w:ascii="Times New Roman" w:hAnsi="Times New Roman" w:cs="Times New Roman"/>
          <w:b/>
          <w:bCs/>
          <w:sz w:val="24"/>
          <w:szCs w:val="24"/>
        </w:rPr>
      </w:pPr>
      <w:r w:rsidRPr="00064DC9">
        <w:rPr>
          <w:rFonts w:ascii="Times New Roman" w:hAnsi="Times New Roman" w:cs="Times New Roman"/>
          <w:b/>
          <w:bCs/>
          <w:sz w:val="24"/>
          <w:szCs w:val="24"/>
        </w:rPr>
        <w:lastRenderedPageBreak/>
        <w:t>FIGURE TITLES AND LEGENDS</w:t>
      </w:r>
    </w:p>
    <w:p w14:paraId="763B1A71" w14:textId="0CC30421" w:rsidR="009D0F17" w:rsidRPr="00064DC9" w:rsidRDefault="009D0F17">
      <w:pPr>
        <w:pStyle w:val="EndNoteBibliography"/>
        <w:jc w:val="center"/>
        <w:rPr>
          <w:rFonts w:ascii="Times New Roman" w:hAnsi="Times New Roman" w:cs="Times New Roman"/>
          <w:b/>
          <w:bCs/>
          <w:sz w:val="24"/>
          <w:szCs w:val="24"/>
        </w:rPr>
        <w:pPrChange w:id="2" w:author="Guoliang Wang" w:date="2023-12-04T12:22:00Z">
          <w:pPr>
            <w:pStyle w:val="EndNoteBibliography"/>
          </w:pPr>
        </w:pPrChange>
      </w:pPr>
      <w:ins w:id="3" w:author="Guoliang Wang" w:date="2023-12-04T12:20:00Z">
        <w:r w:rsidRPr="009D0F17">
          <w:rPr>
            <w:rFonts w:ascii="Times New Roman" w:hAnsi="Times New Roman" w:cs="Times New Roman"/>
            <w:b/>
            <w:bCs/>
            <w:sz w:val="24"/>
            <w:szCs w:val="24"/>
          </w:rPr>
          <w:drawing>
            <wp:inline distT="0" distB="0" distL="0" distR="0" wp14:anchorId="30823005" wp14:editId="4CA6E095">
              <wp:extent cx="4829493" cy="3192379"/>
              <wp:effectExtent l="0" t="0" r="0" b="0"/>
              <wp:docPr id="55193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37131" name=""/>
                      <pic:cNvPicPr/>
                    </pic:nvPicPr>
                    <pic:blipFill>
                      <a:blip r:embed="rId37"/>
                      <a:stretch>
                        <a:fillRect/>
                      </a:stretch>
                    </pic:blipFill>
                    <pic:spPr>
                      <a:xfrm>
                        <a:off x="0" y="0"/>
                        <a:ext cx="4889426" cy="3231996"/>
                      </a:xfrm>
                      <a:prstGeom prst="rect">
                        <a:avLst/>
                      </a:prstGeom>
                    </pic:spPr>
                  </pic:pic>
                </a:graphicData>
              </a:graphic>
            </wp:inline>
          </w:drawing>
        </w:r>
      </w:ins>
    </w:p>
    <w:p w14:paraId="2F7275A0" w14:textId="7D89530E" w:rsidR="004D75E2" w:rsidRPr="00064DC9" w:rsidRDefault="00042AF2" w:rsidP="00D5716C">
      <w:pPr>
        <w:spacing w:after="0" w:line="240" w:lineRule="auto"/>
        <w:rPr>
          <w:rFonts w:ascii="Times New Roman" w:eastAsia="DengXian" w:hAnsi="Times New Roman" w:cs="Times New Roman"/>
          <w:sz w:val="24"/>
          <w:szCs w:val="24"/>
          <w:lang w:val="en-US"/>
        </w:rPr>
      </w:pPr>
      <w:r w:rsidRPr="00064DC9">
        <w:rPr>
          <w:rFonts w:ascii="Times New Roman" w:eastAsia="DengXian" w:hAnsi="Times New Roman" w:cs="Times New Roman"/>
          <w:b/>
          <w:bCs/>
          <w:sz w:val="24"/>
          <w:szCs w:val="24"/>
          <w:lang w:val="en-US"/>
        </w:rPr>
        <w:t>Figure 1</w:t>
      </w:r>
      <w:r w:rsidR="004872EF" w:rsidRPr="00064DC9">
        <w:rPr>
          <w:rFonts w:ascii="Times New Roman" w:eastAsia="DengXian" w:hAnsi="Times New Roman" w:cs="Times New Roman"/>
          <w:b/>
          <w:bCs/>
          <w:sz w:val="24"/>
          <w:szCs w:val="24"/>
          <w:lang w:val="en-US"/>
        </w:rPr>
        <w:t>.</w:t>
      </w:r>
      <w:r w:rsidRPr="00064DC9">
        <w:rPr>
          <w:rFonts w:ascii="Times New Roman" w:eastAsia="DengXian" w:hAnsi="Times New Roman" w:cs="Times New Roman"/>
          <w:sz w:val="24"/>
          <w:szCs w:val="24"/>
          <w:lang w:val="en-US"/>
        </w:rPr>
        <w:t xml:space="preserve"> </w:t>
      </w:r>
      <w:r w:rsidR="00616888" w:rsidRPr="00064DC9">
        <w:rPr>
          <w:rFonts w:ascii="Times New Roman" w:eastAsia="DengXian" w:hAnsi="Times New Roman" w:cs="Times New Roman"/>
          <w:b/>
          <w:sz w:val="24"/>
          <w:szCs w:val="24"/>
          <w:lang w:val="en-US"/>
        </w:rPr>
        <w:t>Three</w:t>
      </w:r>
      <w:r w:rsidR="00616888" w:rsidRPr="00064DC9">
        <w:rPr>
          <w:rFonts w:ascii="Times New Roman" w:eastAsia="DengXian" w:hAnsi="Times New Roman" w:cs="Times New Roman"/>
          <w:sz w:val="24"/>
          <w:szCs w:val="24"/>
          <w:lang w:val="en-US"/>
        </w:rPr>
        <w:t xml:space="preserve"> </w:t>
      </w:r>
      <w:r w:rsidR="00616888" w:rsidRPr="00064DC9">
        <w:rPr>
          <w:rFonts w:ascii="Times New Roman" w:eastAsia="DengXian" w:hAnsi="Times New Roman" w:cs="Times New Roman"/>
          <w:b/>
          <w:bCs/>
          <w:sz w:val="24"/>
          <w:szCs w:val="24"/>
          <w:lang w:val="en-US"/>
        </w:rPr>
        <w:t>different hole selective layers for 1.67 eV p-i-n PSCs</w:t>
      </w:r>
      <w:r w:rsidR="00D5716C" w:rsidRPr="00064DC9">
        <w:rPr>
          <w:rFonts w:ascii="Times New Roman" w:eastAsia="DengXian" w:hAnsi="Times New Roman" w:cs="Times New Roman"/>
          <w:b/>
          <w:bCs/>
          <w:sz w:val="24"/>
          <w:szCs w:val="24"/>
          <w:lang w:val="en-US"/>
        </w:rPr>
        <w:t>.</w:t>
      </w:r>
    </w:p>
    <w:p w14:paraId="2299CFF3" w14:textId="184442D7" w:rsidR="00042AF2" w:rsidRPr="00064DC9" w:rsidRDefault="001F5773" w:rsidP="00384469">
      <w:pPr>
        <w:spacing w:after="0" w:line="24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lang w:val="en-US"/>
        </w:rPr>
        <w:t xml:space="preserve">(A) </w:t>
      </w:r>
      <w:r w:rsidR="00042AF2" w:rsidRPr="00064DC9">
        <w:rPr>
          <w:rFonts w:ascii="Times New Roman" w:eastAsia="DengXian" w:hAnsi="Times New Roman" w:cs="Times New Roman"/>
          <w:sz w:val="24"/>
          <w:szCs w:val="24"/>
          <w:lang w:val="en-US"/>
        </w:rPr>
        <w:t>Chemical structure</w:t>
      </w:r>
      <w:r w:rsidR="005E6641" w:rsidRPr="00064DC9">
        <w:rPr>
          <w:rFonts w:ascii="Times New Roman" w:eastAsia="DengXian" w:hAnsi="Times New Roman" w:cs="Times New Roman"/>
          <w:sz w:val="24"/>
          <w:szCs w:val="24"/>
          <w:lang w:val="en-US"/>
        </w:rPr>
        <w:t>,</w:t>
      </w:r>
      <w:r w:rsidR="00B76C15" w:rsidRPr="00064DC9">
        <w:rPr>
          <w:rFonts w:ascii="Times New Roman" w:eastAsia="DengXian" w:hAnsi="Times New Roman" w:cs="Times New Roman"/>
          <w:sz w:val="24"/>
          <w:szCs w:val="24"/>
          <w:lang w:val="en-US"/>
        </w:rPr>
        <w:t xml:space="preserve"> </w:t>
      </w:r>
      <w:r w:rsidRPr="00064DC9">
        <w:rPr>
          <w:rFonts w:ascii="Times New Roman" w:eastAsia="DengXian" w:hAnsi="Times New Roman" w:cs="Times New Roman"/>
          <w:sz w:val="24"/>
          <w:szCs w:val="24"/>
          <w:lang w:val="en-US"/>
        </w:rPr>
        <w:t xml:space="preserve">(B) </w:t>
      </w:r>
      <w:r w:rsidR="00042AF2" w:rsidRPr="00064DC9">
        <w:rPr>
          <w:rFonts w:ascii="Times New Roman" w:eastAsia="DengXian" w:hAnsi="Times New Roman" w:cs="Times New Roman"/>
          <w:sz w:val="24"/>
          <w:szCs w:val="24"/>
          <w:lang w:val="en-US"/>
        </w:rPr>
        <w:t>electrostatic surface potentials (ESPs)</w:t>
      </w:r>
      <w:r w:rsidR="005E6641" w:rsidRPr="00064DC9">
        <w:rPr>
          <w:rFonts w:ascii="Times New Roman" w:eastAsia="DengXian" w:hAnsi="Times New Roman" w:cs="Times New Roman"/>
          <w:sz w:val="24"/>
          <w:szCs w:val="24"/>
          <w:lang w:val="en-US"/>
        </w:rPr>
        <w:t>,</w:t>
      </w:r>
      <w:r w:rsidR="00B1411D" w:rsidRPr="00064DC9">
        <w:rPr>
          <w:rFonts w:ascii="Times New Roman" w:eastAsia="DengXian" w:hAnsi="Times New Roman" w:cs="Times New Roman"/>
          <w:sz w:val="24"/>
          <w:szCs w:val="24"/>
          <w:lang w:val="en-US"/>
        </w:rPr>
        <w:t xml:space="preserve"> </w:t>
      </w:r>
      <w:r w:rsidRPr="00064DC9">
        <w:rPr>
          <w:rFonts w:ascii="Times New Roman" w:eastAsia="DengXian" w:hAnsi="Times New Roman" w:cs="Times New Roman"/>
          <w:sz w:val="24"/>
          <w:szCs w:val="24"/>
          <w:lang w:val="en-US"/>
        </w:rPr>
        <w:t xml:space="preserve">(C) </w:t>
      </w:r>
      <w:r w:rsidR="00042AF2" w:rsidRPr="00064DC9">
        <w:rPr>
          <w:rFonts w:ascii="Times New Roman" w:eastAsia="DengXian" w:hAnsi="Times New Roman" w:cs="Times New Roman"/>
          <w:sz w:val="24"/>
          <w:szCs w:val="24"/>
          <w:lang w:val="en-US"/>
        </w:rPr>
        <w:t xml:space="preserve">energetic diagrams compared to the perovskite absorber, and </w:t>
      </w:r>
      <w:r w:rsidRPr="00064DC9">
        <w:rPr>
          <w:rFonts w:ascii="Times New Roman" w:eastAsia="DengXian" w:hAnsi="Times New Roman" w:cs="Times New Roman"/>
          <w:sz w:val="24"/>
          <w:szCs w:val="24"/>
          <w:lang w:val="en-US"/>
        </w:rPr>
        <w:t xml:space="preserve">(D) </w:t>
      </w:r>
      <w:r w:rsidR="00042AF2" w:rsidRPr="00064DC9">
        <w:rPr>
          <w:rFonts w:ascii="Times New Roman" w:eastAsia="DengXian" w:hAnsi="Times New Roman" w:cs="Times New Roman"/>
          <w:sz w:val="24"/>
          <w:szCs w:val="24"/>
          <w:lang w:val="en-US"/>
        </w:rPr>
        <w:t xml:space="preserve">normalised absorption </w:t>
      </w:r>
      <w:r w:rsidR="00A525E7" w:rsidRPr="00064DC9">
        <w:rPr>
          <w:rFonts w:ascii="Times New Roman" w:eastAsia="DengXian" w:hAnsi="Times New Roman" w:cs="Times New Roman"/>
          <w:sz w:val="24"/>
          <w:szCs w:val="24"/>
          <w:lang w:val="en-US"/>
        </w:rPr>
        <w:t xml:space="preserve"> </w:t>
      </w:r>
      <w:r w:rsidR="00042AF2" w:rsidRPr="00064DC9">
        <w:rPr>
          <w:rFonts w:ascii="Times New Roman" w:eastAsia="DengXian" w:hAnsi="Times New Roman" w:cs="Times New Roman"/>
          <w:sz w:val="24"/>
          <w:szCs w:val="24"/>
          <w:lang w:val="en-US"/>
        </w:rPr>
        <w:t>of PTAA, 2PACz and Ph-2PACz. Not shown, HOMO levels with respect to E</w:t>
      </w:r>
      <w:r w:rsidR="00042AF2" w:rsidRPr="00064DC9">
        <w:rPr>
          <w:rFonts w:ascii="Times New Roman" w:eastAsia="DengXian" w:hAnsi="Times New Roman" w:cs="Times New Roman"/>
          <w:sz w:val="24"/>
          <w:szCs w:val="24"/>
          <w:vertAlign w:val="subscript"/>
          <w:lang w:val="en-US"/>
        </w:rPr>
        <w:t>vac</w:t>
      </w:r>
      <w:r w:rsidR="00042AF2" w:rsidRPr="00064DC9">
        <w:rPr>
          <w:rFonts w:ascii="Times New Roman" w:eastAsia="DengXian" w:hAnsi="Times New Roman" w:cs="Times New Roman"/>
          <w:sz w:val="24"/>
          <w:szCs w:val="24"/>
          <w:lang w:val="en-US"/>
        </w:rPr>
        <w:t>, are 5.24eV, 5.63eV, 5.52eV and 5.79 for PTAA, 2PACz, Ph-2PACz and the perovskite absorber, respectively. LUMO levels with respect to E</w:t>
      </w:r>
      <w:r w:rsidR="00042AF2" w:rsidRPr="00064DC9">
        <w:rPr>
          <w:rFonts w:ascii="Times New Roman" w:eastAsia="DengXian" w:hAnsi="Times New Roman" w:cs="Times New Roman"/>
          <w:sz w:val="24"/>
          <w:szCs w:val="24"/>
          <w:vertAlign w:val="subscript"/>
          <w:lang w:val="en-US"/>
        </w:rPr>
        <w:t>vac</w:t>
      </w:r>
      <w:r w:rsidR="00042AF2" w:rsidRPr="00064DC9">
        <w:rPr>
          <w:rFonts w:ascii="Times New Roman" w:eastAsia="DengXian" w:hAnsi="Times New Roman" w:cs="Times New Roman"/>
          <w:sz w:val="24"/>
          <w:szCs w:val="24"/>
          <w:lang w:val="en-US"/>
        </w:rPr>
        <w:t>, are 2.20eV, 1.83eV, 1.72eV and 4.12 eV for PTAA, 2PACz, Ph-2PACz and the perovskite absorber, respectively. The HOMO levels in (</w:t>
      </w:r>
      <w:r w:rsidR="00A06A5B" w:rsidRPr="00064DC9">
        <w:rPr>
          <w:rFonts w:ascii="Times New Roman" w:eastAsia="DengXian" w:hAnsi="Times New Roman" w:cs="Times New Roman"/>
          <w:sz w:val="24"/>
          <w:szCs w:val="24"/>
          <w:lang w:val="en-US"/>
        </w:rPr>
        <w:t>C</w:t>
      </w:r>
      <w:r w:rsidR="00042AF2" w:rsidRPr="00064DC9">
        <w:rPr>
          <w:rFonts w:ascii="Times New Roman" w:eastAsia="DengXian" w:hAnsi="Times New Roman" w:cs="Times New Roman"/>
          <w:sz w:val="24"/>
          <w:szCs w:val="24"/>
          <w:lang w:val="en-US"/>
        </w:rPr>
        <w:t>) are displayed with respect to E</w:t>
      </w:r>
      <w:r w:rsidR="00042AF2" w:rsidRPr="00064DC9">
        <w:rPr>
          <w:rFonts w:ascii="Times New Roman" w:eastAsia="DengXian" w:hAnsi="Times New Roman" w:cs="Times New Roman"/>
          <w:sz w:val="24"/>
          <w:szCs w:val="24"/>
          <w:vertAlign w:val="subscript"/>
          <w:lang w:val="en-US"/>
        </w:rPr>
        <w:t>f</w:t>
      </w:r>
      <w:r w:rsidR="00042AF2" w:rsidRPr="00064DC9">
        <w:rPr>
          <w:rFonts w:ascii="Times New Roman" w:eastAsia="DengXian" w:hAnsi="Times New Roman" w:cs="Times New Roman"/>
          <w:sz w:val="24"/>
          <w:szCs w:val="24"/>
          <w:lang w:val="en-US"/>
        </w:rPr>
        <w:t xml:space="preserve"> (</w:t>
      </w:r>
      <w:r w:rsidR="00042AF2" w:rsidRPr="00064DC9">
        <w:rPr>
          <w:rFonts w:ascii="Times New Roman" w:eastAsia="DengXian" w:hAnsi="Times New Roman" w:cs="Times New Roman"/>
          <w:sz w:val="24"/>
          <w:szCs w:val="24"/>
        </w:rPr>
        <w:t>which must be aligned for current flow</w:t>
      </w:r>
      <w:r w:rsidR="00042AF2" w:rsidRPr="00064DC9">
        <w:rPr>
          <w:rFonts w:ascii="Times New Roman" w:eastAsia="DengXian" w:hAnsi="Times New Roman" w:cs="Times New Roman"/>
          <w:sz w:val="24"/>
          <w:szCs w:val="24"/>
          <w:lang w:val="en-US"/>
        </w:rPr>
        <w:t xml:space="preserve"> during cell operation),</w:t>
      </w:r>
      <w:r w:rsidR="00042AF2" w:rsidRPr="00064DC9">
        <w:rPr>
          <w:rFonts w:ascii="Times New Roman" w:eastAsia="DengXian" w:hAnsi="Times New Roman" w:cs="Times New Roman"/>
          <w:sz w:val="24"/>
          <w:szCs w:val="24"/>
        </w:rPr>
        <w:t xml:space="preserve"> suitable for comparing the merits of HSL’s.  </w:t>
      </w:r>
    </w:p>
    <w:p w14:paraId="62EDE504" w14:textId="77777777" w:rsidR="0018694D" w:rsidRPr="00064DC9" w:rsidRDefault="0018694D" w:rsidP="00D5716C">
      <w:pPr>
        <w:spacing w:after="0" w:line="240" w:lineRule="auto"/>
        <w:jc w:val="both"/>
        <w:rPr>
          <w:rFonts w:ascii="Times New Roman" w:eastAsia="DengXian" w:hAnsi="Times New Roman" w:cs="Times New Roman"/>
          <w:sz w:val="24"/>
          <w:szCs w:val="24"/>
          <w:lang w:val="en-US"/>
        </w:rPr>
      </w:pPr>
    </w:p>
    <w:p w14:paraId="5C4FC64B" w14:textId="22F9F2D3" w:rsidR="009B1B9F" w:rsidRPr="00064DC9" w:rsidRDefault="00F40648">
      <w:pPr>
        <w:spacing w:after="0" w:line="240" w:lineRule="auto"/>
        <w:jc w:val="center"/>
        <w:rPr>
          <w:rFonts w:ascii="Times New Roman" w:eastAsia="DengXian" w:hAnsi="Times New Roman" w:cs="Times New Roman"/>
          <w:b/>
          <w:bCs/>
          <w:sz w:val="24"/>
          <w:szCs w:val="24"/>
          <w:lang w:val="en-US"/>
        </w:rPr>
        <w:pPrChange w:id="4" w:author="Guoliang Wang" w:date="2023-12-04T12:21:00Z">
          <w:pPr>
            <w:spacing w:after="0" w:line="240" w:lineRule="auto"/>
          </w:pPr>
        </w:pPrChange>
      </w:pPr>
      <w:ins w:id="5" w:author="Guoliang Wang" w:date="2023-12-04T12:20:00Z">
        <w:r w:rsidRPr="00F40648">
          <w:rPr>
            <w:rFonts w:ascii="Times New Roman" w:eastAsia="DengXian" w:hAnsi="Times New Roman" w:cs="Times New Roman"/>
            <w:b/>
            <w:bCs/>
            <w:noProof/>
            <w:sz w:val="24"/>
            <w:szCs w:val="24"/>
            <w:lang w:val="en-US"/>
          </w:rPr>
          <w:lastRenderedPageBreak/>
          <w:drawing>
            <wp:inline distT="0" distB="0" distL="0" distR="0" wp14:anchorId="69E53BD3" wp14:editId="61C84F2A">
              <wp:extent cx="5731510" cy="4174490"/>
              <wp:effectExtent l="0" t="0" r="0" b="3810"/>
              <wp:docPr id="208147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74631" name=""/>
                      <pic:cNvPicPr/>
                    </pic:nvPicPr>
                    <pic:blipFill>
                      <a:blip r:embed="rId38"/>
                      <a:stretch>
                        <a:fillRect/>
                      </a:stretch>
                    </pic:blipFill>
                    <pic:spPr>
                      <a:xfrm>
                        <a:off x="0" y="0"/>
                        <a:ext cx="5731510" cy="4174490"/>
                      </a:xfrm>
                      <a:prstGeom prst="rect">
                        <a:avLst/>
                      </a:prstGeom>
                    </pic:spPr>
                  </pic:pic>
                </a:graphicData>
              </a:graphic>
            </wp:inline>
          </w:drawing>
        </w:r>
      </w:ins>
    </w:p>
    <w:p w14:paraId="12213A22" w14:textId="0DC4E43C" w:rsidR="00616888" w:rsidRPr="00064DC9" w:rsidRDefault="00F47C5A" w:rsidP="0018694D">
      <w:pPr>
        <w:spacing w:after="0" w:line="240" w:lineRule="auto"/>
        <w:rPr>
          <w:rFonts w:ascii="Times New Roman" w:eastAsia="DengXian" w:hAnsi="Times New Roman" w:cs="Times New Roman"/>
          <w:b/>
          <w:bCs/>
          <w:sz w:val="24"/>
          <w:szCs w:val="24"/>
          <w:lang w:val="en-US"/>
        </w:rPr>
      </w:pPr>
      <w:r w:rsidRPr="00064DC9">
        <w:rPr>
          <w:rFonts w:ascii="Times New Roman" w:eastAsia="DengXian" w:hAnsi="Times New Roman" w:cs="Times New Roman"/>
          <w:b/>
          <w:bCs/>
          <w:sz w:val="24"/>
          <w:szCs w:val="24"/>
          <w:lang w:val="en-US"/>
        </w:rPr>
        <w:t>Figure 2</w:t>
      </w:r>
      <w:r w:rsidR="004872EF" w:rsidRPr="00064DC9">
        <w:rPr>
          <w:rFonts w:ascii="Times New Roman" w:eastAsia="DengXian" w:hAnsi="Times New Roman" w:cs="Times New Roman"/>
          <w:b/>
          <w:bCs/>
          <w:sz w:val="24"/>
          <w:szCs w:val="24"/>
          <w:lang w:val="en-US"/>
        </w:rPr>
        <w:t>.</w:t>
      </w:r>
      <w:r w:rsidRPr="00064DC9">
        <w:rPr>
          <w:rFonts w:ascii="Times New Roman" w:eastAsia="DengXian" w:hAnsi="Times New Roman" w:cs="Times New Roman"/>
          <w:sz w:val="24"/>
          <w:szCs w:val="24"/>
          <w:lang w:val="en-US"/>
        </w:rPr>
        <w:t xml:space="preserve"> </w:t>
      </w:r>
      <w:r w:rsidR="00616888" w:rsidRPr="00064DC9">
        <w:rPr>
          <w:rFonts w:ascii="Times New Roman" w:eastAsia="DengXian" w:hAnsi="Times New Roman" w:cs="Times New Roman"/>
          <w:b/>
          <w:bCs/>
          <w:sz w:val="24"/>
          <w:szCs w:val="24"/>
          <w:lang w:val="en-US"/>
        </w:rPr>
        <w:t>Surface properties</w:t>
      </w:r>
      <w:r w:rsidRPr="00064DC9">
        <w:rPr>
          <w:rFonts w:ascii="Times New Roman" w:eastAsia="DengXian" w:hAnsi="Times New Roman" w:cs="Times New Roman"/>
          <w:b/>
          <w:bCs/>
          <w:sz w:val="24"/>
          <w:szCs w:val="24"/>
          <w:lang w:val="en-US"/>
        </w:rPr>
        <w:t xml:space="preserve"> of </w:t>
      </w:r>
      <w:r w:rsidR="000E72B3" w:rsidRPr="00064DC9">
        <w:rPr>
          <w:rFonts w:ascii="Times New Roman" w:eastAsia="DengXian" w:hAnsi="Times New Roman" w:cs="Times New Roman"/>
          <w:b/>
          <w:bCs/>
          <w:sz w:val="24"/>
          <w:szCs w:val="24"/>
          <w:lang w:val="en-US"/>
        </w:rPr>
        <w:t>2PACz and Ph-2PACz</w:t>
      </w:r>
      <w:r w:rsidR="00D5716C" w:rsidRPr="00064DC9">
        <w:rPr>
          <w:rFonts w:ascii="Times New Roman" w:eastAsia="DengXian" w:hAnsi="Times New Roman" w:cs="Times New Roman"/>
          <w:b/>
          <w:bCs/>
          <w:sz w:val="24"/>
          <w:szCs w:val="24"/>
          <w:lang w:val="en-US"/>
        </w:rPr>
        <w:t>.</w:t>
      </w:r>
    </w:p>
    <w:p w14:paraId="58E578AF" w14:textId="55749921" w:rsidR="00F47C5A" w:rsidRPr="00064DC9" w:rsidRDefault="00616888" w:rsidP="0018694D">
      <w:pPr>
        <w:spacing w:after="0" w:line="240" w:lineRule="auto"/>
        <w:rPr>
          <w:rFonts w:ascii="Times New Roman" w:eastAsia="DengXian" w:hAnsi="Times New Roman" w:cs="Times New Roman"/>
          <w:sz w:val="24"/>
          <w:szCs w:val="24"/>
          <w:lang w:val="en-US"/>
        </w:rPr>
      </w:pPr>
      <w:r w:rsidRPr="00064DC9">
        <w:rPr>
          <w:rFonts w:ascii="Times New Roman" w:eastAsia="DengXian" w:hAnsi="Times New Roman" w:cs="Times New Roman"/>
          <w:sz w:val="24"/>
          <w:szCs w:val="24"/>
          <w:lang w:val="en-US"/>
        </w:rPr>
        <w:t>High resolution X-ray photoelectron spectroscopy (</w:t>
      </w:r>
      <w:r w:rsidR="00D942E2" w:rsidRPr="00064DC9">
        <w:rPr>
          <w:rFonts w:ascii="Times New Roman" w:eastAsia="DengXian" w:hAnsi="Times New Roman" w:cs="Times New Roman"/>
          <w:sz w:val="24"/>
          <w:szCs w:val="24"/>
          <w:lang w:val="en-US"/>
        </w:rPr>
        <w:t>XPS</w:t>
      </w:r>
      <w:r w:rsidRPr="00064DC9">
        <w:rPr>
          <w:rFonts w:ascii="Times New Roman" w:eastAsia="DengXian" w:hAnsi="Times New Roman" w:cs="Times New Roman"/>
          <w:sz w:val="24"/>
          <w:szCs w:val="24"/>
          <w:lang w:val="en-US"/>
        </w:rPr>
        <w:t>)</w:t>
      </w:r>
      <w:r w:rsidR="00D942E2" w:rsidRPr="00064DC9">
        <w:rPr>
          <w:rFonts w:ascii="Times New Roman" w:eastAsia="DengXian" w:hAnsi="Times New Roman" w:cs="Times New Roman"/>
          <w:sz w:val="24"/>
          <w:szCs w:val="24"/>
          <w:lang w:val="en-US"/>
        </w:rPr>
        <w:t xml:space="preserve"> spectra of </w:t>
      </w:r>
      <w:r w:rsidR="00F47C5A" w:rsidRPr="00064DC9">
        <w:rPr>
          <w:rFonts w:ascii="Times New Roman" w:eastAsia="DengXian" w:hAnsi="Times New Roman" w:cs="Times New Roman"/>
          <w:sz w:val="24"/>
          <w:szCs w:val="24"/>
          <w:lang w:val="en-US"/>
        </w:rPr>
        <w:t>(</w:t>
      </w:r>
      <w:r w:rsidR="00564333" w:rsidRPr="00064DC9">
        <w:rPr>
          <w:rFonts w:ascii="Times New Roman" w:eastAsia="DengXian" w:hAnsi="Times New Roman" w:cs="Times New Roman"/>
          <w:sz w:val="24"/>
          <w:szCs w:val="24"/>
          <w:lang w:val="en-US"/>
        </w:rPr>
        <w:t>A</w:t>
      </w:r>
      <w:r w:rsidR="00F47C5A" w:rsidRPr="00064DC9">
        <w:rPr>
          <w:rFonts w:ascii="Times New Roman" w:eastAsia="DengXian" w:hAnsi="Times New Roman" w:cs="Times New Roman"/>
          <w:sz w:val="24"/>
          <w:szCs w:val="24"/>
          <w:lang w:val="en-US"/>
        </w:rPr>
        <w:t>) C 1s</w:t>
      </w:r>
      <w:r w:rsidR="00D942E2" w:rsidRPr="00064DC9">
        <w:rPr>
          <w:rFonts w:ascii="Times New Roman" w:eastAsia="DengXian" w:hAnsi="Times New Roman" w:cs="Times New Roman"/>
          <w:sz w:val="24"/>
          <w:szCs w:val="24"/>
          <w:lang w:val="en-US"/>
        </w:rPr>
        <w:t xml:space="preserve">, </w:t>
      </w:r>
      <w:r w:rsidR="00F47C5A" w:rsidRPr="00064DC9">
        <w:rPr>
          <w:rFonts w:ascii="Times New Roman" w:eastAsia="DengXian" w:hAnsi="Times New Roman" w:cs="Times New Roman"/>
          <w:sz w:val="24"/>
          <w:szCs w:val="24"/>
          <w:lang w:val="en-US"/>
        </w:rPr>
        <w:t>(</w:t>
      </w:r>
      <w:r w:rsidR="00564333" w:rsidRPr="00064DC9">
        <w:rPr>
          <w:rFonts w:ascii="Times New Roman" w:eastAsia="DengXian" w:hAnsi="Times New Roman" w:cs="Times New Roman"/>
          <w:sz w:val="24"/>
          <w:szCs w:val="24"/>
          <w:lang w:val="en-US"/>
        </w:rPr>
        <w:t>B</w:t>
      </w:r>
      <w:r w:rsidR="00F47C5A" w:rsidRPr="00064DC9">
        <w:rPr>
          <w:rFonts w:ascii="Times New Roman" w:eastAsia="DengXian" w:hAnsi="Times New Roman" w:cs="Times New Roman"/>
          <w:sz w:val="24"/>
          <w:szCs w:val="24"/>
          <w:lang w:val="en-US"/>
        </w:rPr>
        <w:t>) N 1s</w:t>
      </w:r>
      <w:r w:rsidR="00D942E2" w:rsidRPr="00064DC9">
        <w:rPr>
          <w:rFonts w:ascii="Times New Roman" w:eastAsia="DengXian" w:hAnsi="Times New Roman" w:cs="Times New Roman"/>
          <w:sz w:val="24"/>
          <w:szCs w:val="24"/>
          <w:lang w:val="en-US"/>
        </w:rPr>
        <w:t xml:space="preserve">, </w:t>
      </w:r>
      <w:r w:rsidR="00F47C5A" w:rsidRPr="00064DC9">
        <w:rPr>
          <w:rFonts w:ascii="Times New Roman" w:eastAsia="DengXian" w:hAnsi="Times New Roman" w:cs="Times New Roman"/>
          <w:sz w:val="24"/>
          <w:szCs w:val="24"/>
          <w:lang w:val="en-US"/>
        </w:rPr>
        <w:t>(</w:t>
      </w:r>
      <w:r w:rsidR="00564333" w:rsidRPr="00064DC9">
        <w:rPr>
          <w:rFonts w:ascii="Times New Roman" w:eastAsia="DengXian" w:hAnsi="Times New Roman" w:cs="Times New Roman"/>
          <w:sz w:val="24"/>
          <w:szCs w:val="24"/>
          <w:lang w:val="en-US"/>
        </w:rPr>
        <w:t>C</w:t>
      </w:r>
      <w:r w:rsidR="00F47C5A" w:rsidRPr="00064DC9">
        <w:rPr>
          <w:rFonts w:ascii="Times New Roman" w:eastAsia="DengXian" w:hAnsi="Times New Roman" w:cs="Times New Roman"/>
          <w:sz w:val="24"/>
          <w:szCs w:val="24"/>
          <w:lang w:val="en-US"/>
        </w:rPr>
        <w:t>) O 1</w:t>
      </w:r>
      <w:r w:rsidR="009C27AA" w:rsidRPr="00064DC9">
        <w:rPr>
          <w:rFonts w:ascii="Times New Roman" w:eastAsia="DengXian" w:hAnsi="Times New Roman" w:cs="Times New Roman"/>
          <w:sz w:val="24"/>
          <w:szCs w:val="24"/>
          <w:lang w:val="en-US"/>
        </w:rPr>
        <w:t>s, (</w:t>
      </w:r>
      <w:r w:rsidR="003C7EB3" w:rsidRPr="00064DC9">
        <w:rPr>
          <w:rFonts w:ascii="Times New Roman" w:eastAsia="DengXian" w:hAnsi="Times New Roman" w:cs="Times New Roman"/>
          <w:sz w:val="24"/>
          <w:szCs w:val="24"/>
          <w:lang w:val="en-US"/>
        </w:rPr>
        <w:t>D</w:t>
      </w:r>
      <w:r w:rsidR="00F47C5A" w:rsidRPr="00064DC9">
        <w:rPr>
          <w:rFonts w:ascii="Times New Roman" w:eastAsia="DengXian" w:hAnsi="Times New Roman" w:cs="Times New Roman"/>
          <w:sz w:val="24"/>
          <w:szCs w:val="24"/>
          <w:lang w:val="en-US"/>
        </w:rPr>
        <w:t xml:space="preserve">) P 2p. </w:t>
      </w:r>
    </w:p>
    <w:p w14:paraId="3AD01461" w14:textId="77777777" w:rsidR="009B1B9F" w:rsidRDefault="009B1B9F" w:rsidP="00D5716C">
      <w:pPr>
        <w:spacing w:after="0" w:line="240" w:lineRule="auto"/>
        <w:rPr>
          <w:ins w:id="6" w:author="Guoliang Wang" w:date="2023-12-04T12:20:00Z"/>
          <w:rFonts w:ascii="Times New Roman" w:eastAsia="DengXian" w:hAnsi="Times New Roman" w:cs="Times New Roman"/>
          <w:sz w:val="24"/>
          <w:szCs w:val="24"/>
          <w:lang w:val="en-US"/>
        </w:rPr>
      </w:pPr>
    </w:p>
    <w:p w14:paraId="6E5D0ECE" w14:textId="02ABA4AB" w:rsidR="00F40648" w:rsidRPr="00064DC9" w:rsidRDefault="00F40648">
      <w:pPr>
        <w:spacing w:after="0" w:line="240" w:lineRule="auto"/>
        <w:jc w:val="center"/>
        <w:rPr>
          <w:rFonts w:ascii="Times New Roman" w:eastAsia="DengXian" w:hAnsi="Times New Roman" w:cs="Times New Roman"/>
          <w:sz w:val="24"/>
          <w:szCs w:val="24"/>
          <w:lang w:val="en-US"/>
        </w:rPr>
        <w:pPrChange w:id="7" w:author="Guoliang Wang" w:date="2023-12-04T12:21:00Z">
          <w:pPr>
            <w:spacing w:after="0" w:line="240" w:lineRule="auto"/>
          </w:pPr>
        </w:pPrChange>
      </w:pPr>
      <w:ins w:id="8" w:author="Guoliang Wang" w:date="2023-12-04T12:20:00Z">
        <w:r w:rsidRPr="00F40648">
          <w:rPr>
            <w:rFonts w:ascii="Times New Roman" w:eastAsia="DengXian" w:hAnsi="Times New Roman" w:cs="Times New Roman"/>
            <w:noProof/>
            <w:sz w:val="24"/>
            <w:szCs w:val="24"/>
            <w:lang w:val="en-US"/>
          </w:rPr>
          <w:drawing>
            <wp:inline distT="0" distB="0" distL="0" distR="0" wp14:anchorId="0DD8E667" wp14:editId="15056045">
              <wp:extent cx="4911392" cy="3112169"/>
              <wp:effectExtent l="0" t="0" r="3810" b="0"/>
              <wp:docPr id="199074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42782" name=""/>
                      <pic:cNvPicPr/>
                    </pic:nvPicPr>
                    <pic:blipFill>
                      <a:blip r:embed="rId39"/>
                      <a:stretch>
                        <a:fillRect/>
                      </a:stretch>
                    </pic:blipFill>
                    <pic:spPr>
                      <a:xfrm>
                        <a:off x="0" y="0"/>
                        <a:ext cx="4930086" cy="3124015"/>
                      </a:xfrm>
                      <a:prstGeom prst="rect">
                        <a:avLst/>
                      </a:prstGeom>
                    </pic:spPr>
                  </pic:pic>
                </a:graphicData>
              </a:graphic>
            </wp:inline>
          </w:drawing>
        </w:r>
      </w:ins>
    </w:p>
    <w:p w14:paraId="5C99FAC0" w14:textId="77777777" w:rsidR="009B1B9F" w:rsidRPr="00064DC9" w:rsidRDefault="009B1B9F" w:rsidP="0018694D">
      <w:pPr>
        <w:spacing w:after="0" w:line="240" w:lineRule="auto"/>
        <w:rPr>
          <w:rFonts w:ascii="Times New Roman" w:eastAsia="DengXian" w:hAnsi="Times New Roman" w:cs="Times New Roman"/>
          <w:b/>
          <w:bCs/>
          <w:sz w:val="24"/>
          <w:szCs w:val="24"/>
          <w:lang w:val="en-US"/>
        </w:rPr>
      </w:pPr>
    </w:p>
    <w:p w14:paraId="4CF7C39F" w14:textId="7E58F75E" w:rsidR="00AB36BA" w:rsidRPr="00064DC9" w:rsidRDefault="00310E5C" w:rsidP="0018694D">
      <w:pPr>
        <w:spacing w:after="0" w:line="240" w:lineRule="auto"/>
        <w:rPr>
          <w:rFonts w:ascii="Times New Roman" w:eastAsia="DengXian" w:hAnsi="Times New Roman" w:cs="Times New Roman"/>
          <w:b/>
          <w:bCs/>
          <w:sz w:val="24"/>
          <w:szCs w:val="24"/>
          <w:lang w:val="en-US"/>
        </w:rPr>
      </w:pPr>
      <w:r w:rsidRPr="00064DC9">
        <w:rPr>
          <w:rFonts w:ascii="Times New Roman" w:eastAsia="DengXian" w:hAnsi="Times New Roman" w:cs="Times New Roman"/>
          <w:b/>
          <w:bCs/>
          <w:sz w:val="24"/>
          <w:szCs w:val="24"/>
          <w:lang w:val="en-US"/>
        </w:rPr>
        <w:t>Figure 3</w:t>
      </w:r>
      <w:r w:rsidR="004872EF" w:rsidRPr="00064DC9">
        <w:rPr>
          <w:rFonts w:ascii="Times New Roman" w:eastAsia="DengXian" w:hAnsi="Times New Roman" w:cs="Times New Roman"/>
          <w:b/>
          <w:bCs/>
          <w:sz w:val="24"/>
          <w:szCs w:val="24"/>
          <w:lang w:val="en-US"/>
        </w:rPr>
        <w:t>.</w:t>
      </w:r>
      <w:r w:rsidRPr="00064DC9">
        <w:rPr>
          <w:rFonts w:ascii="Times New Roman" w:eastAsia="DengXian" w:hAnsi="Times New Roman" w:cs="Times New Roman"/>
          <w:sz w:val="24"/>
          <w:szCs w:val="24"/>
          <w:lang w:val="en-US"/>
        </w:rPr>
        <w:t xml:space="preserve"> </w:t>
      </w:r>
      <w:r w:rsidR="004021F8" w:rsidRPr="00064DC9">
        <w:rPr>
          <w:rFonts w:ascii="Times New Roman" w:eastAsia="DengXian" w:hAnsi="Times New Roman" w:cs="Times New Roman"/>
          <w:b/>
          <w:bCs/>
          <w:sz w:val="24"/>
          <w:szCs w:val="24"/>
          <w:lang w:val="en-US"/>
        </w:rPr>
        <w:t>P</w:t>
      </w:r>
      <w:r w:rsidR="00AB36BA" w:rsidRPr="00064DC9">
        <w:rPr>
          <w:rFonts w:ascii="Times New Roman" w:eastAsia="DengXian" w:hAnsi="Times New Roman" w:cs="Times New Roman"/>
          <w:b/>
          <w:bCs/>
          <w:sz w:val="24"/>
          <w:szCs w:val="24"/>
          <w:lang w:val="en-US"/>
        </w:rPr>
        <w:t>erovskite solar cell performance</w:t>
      </w:r>
      <w:r w:rsidR="00D5716C" w:rsidRPr="00064DC9">
        <w:rPr>
          <w:rFonts w:ascii="Times New Roman" w:eastAsia="DengXian" w:hAnsi="Times New Roman" w:cs="Times New Roman"/>
          <w:b/>
          <w:bCs/>
          <w:sz w:val="24"/>
          <w:szCs w:val="24"/>
          <w:lang w:val="en-US"/>
        </w:rPr>
        <w:t>.</w:t>
      </w:r>
    </w:p>
    <w:p w14:paraId="6718A392" w14:textId="03587594" w:rsidR="00310E5C" w:rsidRPr="00064DC9" w:rsidRDefault="00310E5C" w:rsidP="0018694D">
      <w:pPr>
        <w:spacing w:after="0" w:line="240" w:lineRule="auto"/>
        <w:rPr>
          <w:rFonts w:ascii="Times New Roman" w:eastAsia="DengXian" w:hAnsi="Times New Roman" w:cs="Times New Roman"/>
          <w:sz w:val="24"/>
          <w:szCs w:val="24"/>
          <w:lang w:val="en-US"/>
        </w:rPr>
      </w:pPr>
      <w:r w:rsidRPr="00064DC9">
        <w:rPr>
          <w:rFonts w:ascii="Times New Roman" w:eastAsia="DengXian" w:hAnsi="Times New Roman" w:cs="Times New Roman"/>
          <w:sz w:val="24"/>
          <w:szCs w:val="24"/>
          <w:lang w:val="en-US"/>
        </w:rPr>
        <w:t>(</w:t>
      </w:r>
      <w:r w:rsidR="009C27AA" w:rsidRPr="00064DC9">
        <w:rPr>
          <w:rFonts w:ascii="Times New Roman" w:eastAsia="DengXian" w:hAnsi="Times New Roman" w:cs="Times New Roman"/>
          <w:sz w:val="24"/>
          <w:szCs w:val="24"/>
          <w:lang w:val="en-US"/>
        </w:rPr>
        <w:t>A</w:t>
      </w:r>
      <w:r w:rsidRPr="00064DC9">
        <w:rPr>
          <w:rFonts w:ascii="Times New Roman" w:eastAsia="DengXian" w:hAnsi="Times New Roman" w:cs="Times New Roman"/>
          <w:sz w:val="24"/>
          <w:szCs w:val="24"/>
          <w:lang w:val="en-US"/>
        </w:rPr>
        <w:t xml:space="preserve">) Schematic of the demonstrated single junction perovskite solar cell. </w:t>
      </w:r>
      <w:r w:rsidR="009C27AA" w:rsidRPr="00064DC9">
        <w:rPr>
          <w:rFonts w:ascii="Times New Roman" w:eastAsia="DengXian" w:hAnsi="Times New Roman" w:cs="Times New Roman"/>
          <w:sz w:val="24"/>
          <w:szCs w:val="24"/>
          <w:lang w:val="en-US"/>
        </w:rPr>
        <w:br/>
      </w:r>
      <w:r w:rsidRPr="00064DC9">
        <w:rPr>
          <w:rFonts w:ascii="Times New Roman" w:eastAsia="DengXian" w:hAnsi="Times New Roman" w:cs="Times New Roman"/>
          <w:sz w:val="24"/>
          <w:szCs w:val="24"/>
          <w:lang w:val="en-US"/>
        </w:rPr>
        <w:t>(</w:t>
      </w:r>
      <w:r w:rsidR="009C27AA" w:rsidRPr="00064DC9">
        <w:rPr>
          <w:rFonts w:ascii="Times New Roman" w:eastAsia="DengXian" w:hAnsi="Times New Roman" w:cs="Times New Roman"/>
          <w:sz w:val="24"/>
          <w:szCs w:val="24"/>
          <w:lang w:val="en-US"/>
        </w:rPr>
        <w:t>B</w:t>
      </w:r>
      <w:r w:rsidRPr="00064DC9">
        <w:rPr>
          <w:rFonts w:ascii="Times New Roman" w:eastAsia="DengXian" w:hAnsi="Times New Roman" w:cs="Times New Roman"/>
          <w:sz w:val="24"/>
          <w:szCs w:val="24"/>
          <w:lang w:val="en-US"/>
        </w:rPr>
        <w:t xml:space="preserve">) Light </w:t>
      </w:r>
      <w:r w:rsidRPr="00064DC9">
        <w:rPr>
          <w:rFonts w:ascii="Times New Roman" w:eastAsia="DengXian" w:hAnsi="Times New Roman" w:cs="Times New Roman"/>
          <w:i/>
          <w:iCs/>
          <w:sz w:val="24"/>
          <w:szCs w:val="24"/>
          <w:lang w:val="en-US"/>
        </w:rPr>
        <w:t>J</w:t>
      </w:r>
      <w:r w:rsidRPr="00064DC9">
        <w:rPr>
          <w:rFonts w:ascii="Times New Roman" w:eastAsia="DengXian" w:hAnsi="Times New Roman" w:cs="Times New Roman"/>
          <w:sz w:val="24"/>
          <w:szCs w:val="24"/>
          <w:lang w:val="en-US"/>
        </w:rPr>
        <w:t>-</w:t>
      </w:r>
      <w:r w:rsidRPr="00064DC9">
        <w:rPr>
          <w:rFonts w:ascii="Times New Roman" w:eastAsia="DengXian" w:hAnsi="Times New Roman" w:cs="Times New Roman"/>
          <w:i/>
          <w:iCs/>
          <w:sz w:val="24"/>
          <w:szCs w:val="24"/>
          <w:lang w:val="en-US"/>
        </w:rPr>
        <w:t>V</w:t>
      </w:r>
      <w:r w:rsidRPr="00064DC9">
        <w:rPr>
          <w:rFonts w:ascii="Times New Roman" w:eastAsia="DengXian" w:hAnsi="Times New Roman" w:cs="Times New Roman"/>
          <w:sz w:val="24"/>
          <w:szCs w:val="24"/>
          <w:lang w:val="en-US"/>
        </w:rPr>
        <w:t xml:space="preserve"> curves of the champion devices using </w:t>
      </w:r>
      <w:r w:rsidRPr="00064DC9">
        <w:rPr>
          <w:rFonts w:ascii="Times New Roman" w:eastAsia="DengXian" w:hAnsi="Times New Roman" w:cs="Times New Roman"/>
          <w:sz w:val="24"/>
          <w:szCs w:val="24"/>
        </w:rPr>
        <w:t>PTAA, 2PACz or Ph-2PACz</w:t>
      </w:r>
      <w:r w:rsidRPr="00064DC9">
        <w:rPr>
          <w:rFonts w:ascii="Times New Roman" w:eastAsia="DengXian" w:hAnsi="Times New Roman" w:cs="Times New Roman"/>
          <w:sz w:val="24"/>
          <w:szCs w:val="24"/>
          <w:lang w:val="en-US"/>
        </w:rPr>
        <w:t xml:space="preserve"> hole </w:t>
      </w:r>
      <w:r w:rsidRPr="00064DC9">
        <w:rPr>
          <w:rFonts w:ascii="Times New Roman" w:eastAsia="DengXian" w:hAnsi="Times New Roman" w:cs="Times New Roman"/>
          <w:sz w:val="24"/>
          <w:szCs w:val="24"/>
          <w:lang w:val="en-US"/>
        </w:rPr>
        <w:lastRenderedPageBreak/>
        <w:t xml:space="preserve">selective layer. </w:t>
      </w:r>
      <w:r w:rsidR="009C27AA" w:rsidRPr="00064DC9">
        <w:rPr>
          <w:rFonts w:ascii="Times New Roman" w:eastAsia="DengXian" w:hAnsi="Times New Roman" w:cs="Times New Roman"/>
          <w:sz w:val="24"/>
          <w:szCs w:val="24"/>
          <w:lang w:val="en-US"/>
        </w:rPr>
        <w:br/>
      </w:r>
      <w:r w:rsidRPr="00064DC9">
        <w:rPr>
          <w:rFonts w:ascii="Times New Roman" w:eastAsia="DengXian" w:hAnsi="Times New Roman" w:cs="Times New Roman"/>
          <w:sz w:val="24"/>
          <w:szCs w:val="24"/>
          <w:lang w:val="en-US"/>
        </w:rPr>
        <w:t>(</w:t>
      </w:r>
      <w:r w:rsidR="009C27AA" w:rsidRPr="00064DC9">
        <w:rPr>
          <w:rFonts w:ascii="Times New Roman" w:eastAsia="DengXian" w:hAnsi="Times New Roman" w:cs="Times New Roman"/>
          <w:sz w:val="24"/>
          <w:szCs w:val="24"/>
          <w:lang w:val="en-US"/>
        </w:rPr>
        <w:t>C</w:t>
      </w:r>
      <w:r w:rsidRPr="00064DC9">
        <w:rPr>
          <w:rFonts w:ascii="Times New Roman" w:eastAsia="DengXian" w:hAnsi="Times New Roman" w:cs="Times New Roman"/>
          <w:sz w:val="24"/>
          <w:szCs w:val="24"/>
          <w:lang w:val="en-US"/>
        </w:rPr>
        <w:t>) External quantum efficiencies (EQE) and integrated current density curves of typical (non-champion) cells. Their i</w:t>
      </w:r>
      <w:r w:rsidRPr="00064DC9">
        <w:rPr>
          <w:rFonts w:ascii="Times New Roman" w:eastAsia="DengXian" w:hAnsi="Times New Roman" w:cs="Times New Roman"/>
          <w:sz w:val="24"/>
          <w:szCs w:val="24"/>
        </w:rPr>
        <w:t xml:space="preserve">ntegrated </w:t>
      </w:r>
      <w:r w:rsidRPr="00064DC9">
        <w:rPr>
          <w:rFonts w:ascii="Times New Roman" w:eastAsia="DengXian" w:hAnsi="Times New Roman" w:cs="Times New Roman"/>
          <w:i/>
          <w:iCs/>
          <w:sz w:val="24"/>
          <w:szCs w:val="24"/>
        </w:rPr>
        <w:t>J</w:t>
      </w:r>
      <w:r w:rsidRPr="00064DC9">
        <w:rPr>
          <w:rFonts w:ascii="Times New Roman" w:eastAsia="DengXian" w:hAnsi="Times New Roman" w:cs="Times New Roman"/>
          <w:sz w:val="24"/>
          <w:szCs w:val="24"/>
          <w:vertAlign w:val="subscript"/>
        </w:rPr>
        <w:t>SC</w:t>
      </w:r>
      <w:r w:rsidRPr="00064DC9">
        <w:rPr>
          <w:rFonts w:ascii="Times New Roman" w:eastAsia="DengXian" w:hAnsi="Times New Roman" w:cs="Times New Roman"/>
          <w:sz w:val="24"/>
          <w:szCs w:val="24"/>
        </w:rPr>
        <w:t>’s are 20.4, 20.6, and 20.9 mA/cm</w:t>
      </w:r>
      <w:r w:rsidRPr="00064DC9">
        <w:rPr>
          <w:rFonts w:ascii="Times New Roman" w:eastAsia="DengXian" w:hAnsi="Times New Roman" w:cs="Times New Roman"/>
          <w:sz w:val="24"/>
          <w:szCs w:val="24"/>
          <w:vertAlign w:val="superscript"/>
        </w:rPr>
        <w:t>2</w:t>
      </w:r>
      <w:r w:rsidRPr="00064DC9">
        <w:rPr>
          <w:rFonts w:ascii="Times New Roman" w:eastAsia="DengXian" w:hAnsi="Times New Roman" w:cs="Times New Roman" w:hint="eastAsia"/>
          <w:sz w:val="24"/>
          <w:szCs w:val="24"/>
        </w:rPr>
        <w:t>,</w:t>
      </w:r>
      <w:r w:rsidRPr="00064DC9">
        <w:rPr>
          <w:rFonts w:ascii="Times New Roman" w:eastAsia="DengXian" w:hAnsi="Times New Roman" w:cs="Times New Roman"/>
          <w:sz w:val="24"/>
          <w:szCs w:val="24"/>
        </w:rPr>
        <w:t xml:space="preserve"> respectively, showing similar trends to the </w:t>
      </w:r>
      <w:r w:rsidRPr="00064DC9">
        <w:rPr>
          <w:rFonts w:ascii="Times New Roman" w:eastAsia="DengXian" w:hAnsi="Times New Roman" w:cs="Times New Roman"/>
          <w:i/>
          <w:iCs/>
          <w:sz w:val="24"/>
          <w:szCs w:val="24"/>
        </w:rPr>
        <w:t>J</w:t>
      </w:r>
      <w:r w:rsidRPr="00064DC9">
        <w:rPr>
          <w:rFonts w:ascii="Times New Roman" w:eastAsia="DengXian" w:hAnsi="Times New Roman" w:cs="Times New Roman"/>
          <w:sz w:val="24"/>
          <w:szCs w:val="24"/>
          <w:vertAlign w:val="subscript"/>
        </w:rPr>
        <w:t>SC</w:t>
      </w:r>
      <w:r w:rsidRPr="00064DC9">
        <w:rPr>
          <w:rFonts w:ascii="Times New Roman" w:eastAsia="DengXian" w:hAnsi="Times New Roman" w:cs="Times New Roman"/>
          <w:sz w:val="24"/>
          <w:szCs w:val="24"/>
        </w:rPr>
        <w:t xml:space="preserve"> measured from the light </w:t>
      </w:r>
      <w:r w:rsidRPr="00064DC9">
        <w:rPr>
          <w:rFonts w:ascii="Times New Roman" w:eastAsia="DengXian" w:hAnsi="Times New Roman" w:cs="Times New Roman"/>
          <w:i/>
          <w:iCs/>
          <w:sz w:val="24"/>
          <w:szCs w:val="24"/>
        </w:rPr>
        <w:t>J</w:t>
      </w:r>
      <w:r w:rsidRPr="00064DC9">
        <w:rPr>
          <w:rFonts w:ascii="Times New Roman" w:eastAsia="DengXian" w:hAnsi="Times New Roman" w:cs="Times New Roman"/>
          <w:sz w:val="24"/>
          <w:szCs w:val="24"/>
        </w:rPr>
        <w:t>-</w:t>
      </w:r>
      <w:r w:rsidRPr="00064DC9">
        <w:rPr>
          <w:rFonts w:ascii="Times New Roman" w:eastAsia="DengXian" w:hAnsi="Times New Roman" w:cs="Times New Roman"/>
          <w:i/>
          <w:iCs/>
          <w:sz w:val="24"/>
          <w:szCs w:val="24"/>
        </w:rPr>
        <w:t>V</w:t>
      </w:r>
      <w:r w:rsidRPr="00064DC9">
        <w:rPr>
          <w:rFonts w:ascii="Times New Roman" w:eastAsia="DengXian" w:hAnsi="Times New Roman" w:cs="Times New Roman"/>
          <w:sz w:val="24"/>
          <w:szCs w:val="24"/>
        </w:rPr>
        <w:t xml:space="preserve"> curves. </w:t>
      </w:r>
      <w:r w:rsidR="009121EB" w:rsidRPr="00064DC9">
        <w:rPr>
          <w:rFonts w:ascii="Times New Roman" w:eastAsia="DengXian" w:hAnsi="Times New Roman" w:cs="Times New Roman"/>
          <w:sz w:val="24"/>
          <w:szCs w:val="24"/>
        </w:rPr>
        <w:br/>
        <w:t xml:space="preserve">Distribution of </w:t>
      </w:r>
      <w:r w:rsidRPr="00064DC9">
        <w:rPr>
          <w:rFonts w:ascii="Times New Roman" w:eastAsia="DengXian" w:hAnsi="Times New Roman" w:cs="Times New Roman"/>
          <w:sz w:val="24"/>
          <w:szCs w:val="24"/>
        </w:rPr>
        <w:t>(</w:t>
      </w:r>
      <w:r w:rsidR="009121EB" w:rsidRPr="00064DC9">
        <w:rPr>
          <w:rFonts w:ascii="Times New Roman" w:eastAsia="DengXian" w:hAnsi="Times New Roman" w:cs="Times New Roman"/>
          <w:sz w:val="24"/>
          <w:szCs w:val="24"/>
        </w:rPr>
        <w:t>D</w:t>
      </w:r>
      <w:r w:rsidRPr="00064DC9">
        <w:rPr>
          <w:rFonts w:ascii="Times New Roman" w:eastAsia="DengXian" w:hAnsi="Times New Roman" w:cs="Times New Roman"/>
          <w:sz w:val="24"/>
          <w:szCs w:val="24"/>
        </w:rPr>
        <w:t>) PCE, (</w:t>
      </w:r>
      <w:r w:rsidR="009B1B9F" w:rsidRPr="00064DC9">
        <w:rPr>
          <w:rFonts w:ascii="Times New Roman" w:eastAsia="DengXian" w:hAnsi="Times New Roman" w:cs="Times New Roman"/>
          <w:sz w:val="24"/>
          <w:szCs w:val="24"/>
        </w:rPr>
        <w:t>E</w:t>
      </w:r>
      <w:r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i/>
          <w:iCs/>
          <w:sz w:val="24"/>
          <w:szCs w:val="24"/>
        </w:rPr>
        <w:t>V</w:t>
      </w:r>
      <w:r w:rsidRPr="00064DC9">
        <w:rPr>
          <w:rFonts w:ascii="Times New Roman" w:eastAsia="DengXian" w:hAnsi="Times New Roman" w:cs="Times New Roman"/>
          <w:sz w:val="24"/>
          <w:szCs w:val="24"/>
          <w:vertAlign w:val="subscript"/>
        </w:rPr>
        <w:t>OC</w:t>
      </w:r>
      <w:r w:rsidRPr="00064DC9">
        <w:rPr>
          <w:rFonts w:ascii="Times New Roman" w:eastAsia="DengXian" w:hAnsi="Times New Roman" w:cs="Times New Roman"/>
          <w:sz w:val="24"/>
          <w:szCs w:val="24"/>
        </w:rPr>
        <w:t>, (</w:t>
      </w:r>
      <w:r w:rsidR="009B1B9F" w:rsidRPr="00064DC9">
        <w:rPr>
          <w:rFonts w:ascii="Times New Roman" w:eastAsia="DengXian" w:hAnsi="Times New Roman" w:cs="Times New Roman"/>
          <w:sz w:val="24"/>
          <w:szCs w:val="24"/>
        </w:rPr>
        <w:t>F</w:t>
      </w:r>
      <w:r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i/>
          <w:iCs/>
          <w:sz w:val="24"/>
          <w:szCs w:val="24"/>
        </w:rPr>
        <w:t>J</w:t>
      </w:r>
      <w:r w:rsidRPr="00064DC9">
        <w:rPr>
          <w:rFonts w:ascii="Times New Roman" w:eastAsia="DengXian" w:hAnsi="Times New Roman" w:cs="Times New Roman"/>
          <w:sz w:val="24"/>
          <w:szCs w:val="24"/>
          <w:vertAlign w:val="subscript"/>
        </w:rPr>
        <w:t>SC</w:t>
      </w:r>
      <w:r w:rsidRPr="00064DC9">
        <w:rPr>
          <w:rFonts w:ascii="Times New Roman" w:eastAsia="DengXian" w:hAnsi="Times New Roman" w:cs="Times New Roman"/>
          <w:sz w:val="24"/>
          <w:szCs w:val="24"/>
        </w:rPr>
        <w:t>, (</w:t>
      </w:r>
      <w:r w:rsidR="009B1B9F" w:rsidRPr="00064DC9">
        <w:rPr>
          <w:rFonts w:ascii="Times New Roman" w:eastAsia="DengXian" w:hAnsi="Times New Roman" w:cs="Times New Roman"/>
          <w:sz w:val="24"/>
          <w:szCs w:val="24"/>
        </w:rPr>
        <w:t>G</w:t>
      </w:r>
      <w:r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i/>
          <w:sz w:val="24"/>
          <w:szCs w:val="24"/>
        </w:rPr>
        <w:t>FF</w:t>
      </w:r>
      <w:r w:rsidRPr="00064DC9">
        <w:rPr>
          <w:rFonts w:ascii="Times New Roman" w:eastAsia="DengXian" w:hAnsi="Times New Roman" w:cs="Times New Roman"/>
          <w:sz w:val="24"/>
          <w:szCs w:val="24"/>
        </w:rPr>
        <w:t>, (</w:t>
      </w:r>
      <w:r w:rsidR="009B1B9F" w:rsidRPr="00064DC9">
        <w:rPr>
          <w:rFonts w:ascii="Times New Roman" w:eastAsia="DengXian" w:hAnsi="Times New Roman" w:cs="Times New Roman"/>
          <w:sz w:val="24"/>
          <w:szCs w:val="24"/>
        </w:rPr>
        <w:t>H</w:t>
      </w:r>
      <w:r w:rsidRPr="00064DC9">
        <w:rPr>
          <w:rFonts w:ascii="Times New Roman" w:eastAsia="DengXian" w:hAnsi="Times New Roman" w:cs="Times New Roman"/>
          <w:sz w:val="24"/>
          <w:szCs w:val="24"/>
        </w:rPr>
        <w:t>) series resistance (</w:t>
      </w:r>
      <w:r w:rsidRPr="00064DC9">
        <w:rPr>
          <w:rFonts w:ascii="Times New Roman" w:eastAsia="DengXian" w:hAnsi="Times New Roman" w:cs="Times New Roman"/>
          <w:i/>
          <w:sz w:val="24"/>
          <w:szCs w:val="24"/>
        </w:rPr>
        <w:t>R</w:t>
      </w:r>
      <w:r w:rsidRPr="00064DC9">
        <w:rPr>
          <w:rFonts w:ascii="Times New Roman" w:eastAsia="DengXian" w:hAnsi="Times New Roman" w:cs="Times New Roman"/>
          <w:i/>
          <w:sz w:val="24"/>
          <w:szCs w:val="24"/>
          <w:vertAlign w:val="subscript"/>
        </w:rPr>
        <w:t>S</w:t>
      </w:r>
      <w:r w:rsidRPr="00064DC9">
        <w:rPr>
          <w:rFonts w:ascii="Times New Roman" w:eastAsia="DengXian" w:hAnsi="Times New Roman" w:cs="Times New Roman"/>
          <w:sz w:val="24"/>
          <w:szCs w:val="24"/>
        </w:rPr>
        <w:t>), (</w:t>
      </w:r>
      <w:r w:rsidR="009B1B9F" w:rsidRPr="00064DC9">
        <w:rPr>
          <w:rFonts w:ascii="Times New Roman" w:eastAsia="DengXian" w:hAnsi="Times New Roman" w:cs="Times New Roman"/>
          <w:sz w:val="24"/>
          <w:szCs w:val="24"/>
        </w:rPr>
        <w:t>I</w:t>
      </w:r>
      <w:r w:rsidRPr="00064DC9">
        <w:rPr>
          <w:rFonts w:ascii="Times New Roman" w:eastAsia="DengXian" w:hAnsi="Times New Roman" w:cs="Times New Roman"/>
          <w:sz w:val="24"/>
          <w:szCs w:val="24"/>
        </w:rPr>
        <w:t>) shunt resistance (</w:t>
      </w:r>
      <w:r w:rsidRPr="00064DC9">
        <w:rPr>
          <w:rFonts w:ascii="Times New Roman" w:eastAsia="DengXian" w:hAnsi="Times New Roman" w:cs="Times New Roman"/>
          <w:i/>
          <w:sz w:val="24"/>
          <w:szCs w:val="24"/>
        </w:rPr>
        <w:t>R</w:t>
      </w:r>
      <w:r w:rsidRPr="00064DC9">
        <w:rPr>
          <w:rFonts w:ascii="Times New Roman" w:eastAsia="DengXian" w:hAnsi="Times New Roman" w:cs="Times New Roman"/>
          <w:i/>
          <w:sz w:val="24"/>
          <w:szCs w:val="24"/>
          <w:vertAlign w:val="subscript"/>
        </w:rPr>
        <w:t>SH</w:t>
      </w:r>
      <w:r w:rsidRPr="00064DC9">
        <w:rPr>
          <w:rFonts w:ascii="Times New Roman" w:eastAsia="DengXian" w:hAnsi="Times New Roman" w:cs="Times New Roman"/>
          <w:sz w:val="24"/>
          <w:szCs w:val="24"/>
        </w:rPr>
        <w:t>) distributions for multiple devices (20 for each type).</w:t>
      </w:r>
      <w:r w:rsidRPr="00064DC9">
        <w:rPr>
          <w:rFonts w:ascii="Times New Roman" w:eastAsia="DengXian" w:hAnsi="Times New Roman" w:cs="Times New Roman"/>
          <w:sz w:val="24"/>
          <w:szCs w:val="24"/>
          <w:lang w:val="en-US"/>
        </w:rPr>
        <w:t xml:space="preserve"> </w:t>
      </w:r>
    </w:p>
    <w:p w14:paraId="1C1FF3EC" w14:textId="77777777" w:rsidR="009B1B9F" w:rsidRDefault="009B1B9F" w:rsidP="00D5716C">
      <w:pPr>
        <w:spacing w:after="0" w:line="240" w:lineRule="auto"/>
        <w:rPr>
          <w:ins w:id="9" w:author="Guoliang Wang" w:date="2023-12-04T12:21:00Z"/>
          <w:rFonts w:ascii="Times New Roman" w:eastAsia="DengXian" w:hAnsi="Times New Roman" w:cs="Times New Roman"/>
          <w:sz w:val="24"/>
          <w:szCs w:val="24"/>
          <w:lang w:val="en-US"/>
        </w:rPr>
      </w:pPr>
    </w:p>
    <w:p w14:paraId="0C402FFC" w14:textId="35AEB596" w:rsidR="00F40648" w:rsidRPr="00064DC9" w:rsidRDefault="00F40648">
      <w:pPr>
        <w:spacing w:after="0" w:line="240" w:lineRule="auto"/>
        <w:jc w:val="center"/>
        <w:rPr>
          <w:rFonts w:ascii="Times New Roman" w:eastAsia="DengXian" w:hAnsi="Times New Roman" w:cs="Times New Roman"/>
          <w:sz w:val="24"/>
          <w:szCs w:val="24"/>
          <w:lang w:val="en-US"/>
        </w:rPr>
        <w:pPrChange w:id="10" w:author="Guoliang Wang" w:date="2023-12-04T12:21:00Z">
          <w:pPr>
            <w:spacing w:after="0" w:line="240" w:lineRule="auto"/>
          </w:pPr>
        </w:pPrChange>
      </w:pPr>
      <w:ins w:id="11" w:author="Guoliang Wang" w:date="2023-12-04T12:21:00Z">
        <w:r w:rsidRPr="00F40648">
          <w:rPr>
            <w:rFonts w:ascii="Times New Roman" w:eastAsia="DengXian" w:hAnsi="Times New Roman" w:cs="Times New Roman"/>
            <w:noProof/>
            <w:sz w:val="24"/>
            <w:szCs w:val="24"/>
            <w:lang w:val="en-US"/>
          </w:rPr>
          <w:drawing>
            <wp:inline distT="0" distB="0" distL="0" distR="0" wp14:anchorId="0A78FBB6" wp14:editId="313C385E">
              <wp:extent cx="5363061" cy="3176337"/>
              <wp:effectExtent l="0" t="0" r="0" b="0"/>
              <wp:docPr id="8580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3793" name=""/>
                      <pic:cNvPicPr/>
                    </pic:nvPicPr>
                    <pic:blipFill>
                      <a:blip r:embed="rId40"/>
                      <a:stretch>
                        <a:fillRect/>
                      </a:stretch>
                    </pic:blipFill>
                    <pic:spPr>
                      <a:xfrm>
                        <a:off x="0" y="0"/>
                        <a:ext cx="5373930" cy="3182774"/>
                      </a:xfrm>
                      <a:prstGeom prst="rect">
                        <a:avLst/>
                      </a:prstGeom>
                    </pic:spPr>
                  </pic:pic>
                </a:graphicData>
              </a:graphic>
            </wp:inline>
          </w:drawing>
        </w:r>
      </w:ins>
    </w:p>
    <w:p w14:paraId="6BC114E4" w14:textId="77777777" w:rsidR="009B1B9F" w:rsidRPr="00064DC9" w:rsidRDefault="009B1B9F" w:rsidP="0018694D">
      <w:pPr>
        <w:spacing w:after="0" w:line="240" w:lineRule="auto"/>
        <w:jc w:val="both"/>
        <w:rPr>
          <w:rFonts w:ascii="Times New Roman" w:eastAsia="DengXian" w:hAnsi="Times New Roman" w:cs="Times New Roman"/>
          <w:b/>
          <w:bCs/>
          <w:sz w:val="24"/>
          <w:szCs w:val="24"/>
        </w:rPr>
      </w:pPr>
    </w:p>
    <w:p w14:paraId="27A32B8F" w14:textId="73A3726C" w:rsidR="004D2828" w:rsidRPr="00064DC9" w:rsidRDefault="004D2828" w:rsidP="00D5716C">
      <w:pPr>
        <w:spacing w:after="0" w:line="240" w:lineRule="auto"/>
        <w:jc w:val="both"/>
        <w:rPr>
          <w:rFonts w:ascii="Times New Roman" w:eastAsia="DengXian" w:hAnsi="Times New Roman" w:cs="Times New Roman"/>
          <w:sz w:val="24"/>
          <w:szCs w:val="24"/>
        </w:rPr>
      </w:pPr>
      <w:r w:rsidRPr="00064DC9">
        <w:rPr>
          <w:rFonts w:ascii="Times New Roman" w:eastAsia="DengXian" w:hAnsi="Times New Roman" w:cs="Times New Roman"/>
          <w:b/>
          <w:bCs/>
          <w:sz w:val="24"/>
          <w:szCs w:val="24"/>
        </w:rPr>
        <w:t>Figure 4</w:t>
      </w:r>
      <w:r w:rsidR="004872EF" w:rsidRPr="00064DC9">
        <w:rPr>
          <w:rFonts w:ascii="Times New Roman" w:eastAsia="DengXian" w:hAnsi="Times New Roman" w:cs="Times New Roman"/>
          <w:b/>
          <w:bCs/>
          <w:sz w:val="24"/>
          <w:szCs w:val="24"/>
        </w:rPr>
        <w:t>.</w:t>
      </w:r>
      <w:r w:rsidRPr="00064DC9">
        <w:rPr>
          <w:rFonts w:ascii="Times New Roman" w:eastAsia="DengXian" w:hAnsi="Times New Roman" w:cs="Times New Roman"/>
          <w:sz w:val="24"/>
          <w:szCs w:val="24"/>
        </w:rPr>
        <w:t xml:space="preserve"> </w:t>
      </w:r>
      <w:r w:rsidR="008F67DA" w:rsidRPr="00064DC9">
        <w:rPr>
          <w:rFonts w:ascii="Times New Roman" w:eastAsia="DengXian" w:hAnsi="Times New Roman" w:cs="Times New Roman"/>
          <w:b/>
          <w:bCs/>
          <w:sz w:val="24"/>
          <w:szCs w:val="24"/>
        </w:rPr>
        <w:t>Characterization of</w:t>
      </w:r>
      <w:r w:rsidR="0028449E" w:rsidRPr="00064DC9">
        <w:rPr>
          <w:rFonts w:ascii="Times New Roman" w:eastAsia="DengXian" w:hAnsi="Times New Roman" w:cs="Times New Roman"/>
          <w:b/>
          <w:bCs/>
          <w:sz w:val="24"/>
          <w:szCs w:val="24"/>
        </w:rPr>
        <w:t xml:space="preserve"> perovskite</w:t>
      </w:r>
      <w:r w:rsidR="005A424C" w:rsidRPr="00064DC9">
        <w:rPr>
          <w:rFonts w:ascii="Times New Roman" w:eastAsia="DengXian" w:hAnsi="Times New Roman" w:cs="Times New Roman"/>
          <w:b/>
          <w:bCs/>
          <w:sz w:val="24"/>
          <w:szCs w:val="24"/>
        </w:rPr>
        <w:t xml:space="preserve"> film</w:t>
      </w:r>
      <w:r w:rsidR="00AB36BA" w:rsidRPr="00064DC9">
        <w:rPr>
          <w:rFonts w:ascii="Times New Roman" w:eastAsia="DengXian" w:hAnsi="Times New Roman" w:cs="Times New Roman"/>
          <w:b/>
          <w:bCs/>
          <w:sz w:val="24"/>
          <w:szCs w:val="24"/>
        </w:rPr>
        <w:t>s</w:t>
      </w:r>
      <w:r w:rsidR="005A424C" w:rsidRPr="00064DC9">
        <w:rPr>
          <w:rFonts w:ascii="Times New Roman" w:eastAsia="DengXian" w:hAnsi="Times New Roman" w:cs="Times New Roman"/>
          <w:b/>
          <w:bCs/>
          <w:sz w:val="24"/>
          <w:szCs w:val="24"/>
        </w:rPr>
        <w:t xml:space="preserve"> and </w:t>
      </w:r>
      <w:r w:rsidR="00AB36BA" w:rsidRPr="00064DC9">
        <w:rPr>
          <w:rFonts w:ascii="Times New Roman" w:eastAsia="DengXian" w:hAnsi="Times New Roman" w:cs="Times New Roman"/>
          <w:b/>
          <w:bCs/>
          <w:sz w:val="24"/>
          <w:szCs w:val="24"/>
        </w:rPr>
        <w:t>solar cell</w:t>
      </w:r>
      <w:r w:rsidR="004021F8" w:rsidRPr="00064DC9">
        <w:rPr>
          <w:rFonts w:ascii="Times New Roman" w:eastAsia="DengXian" w:hAnsi="Times New Roman" w:cs="Times New Roman"/>
          <w:b/>
          <w:bCs/>
          <w:sz w:val="24"/>
          <w:szCs w:val="24"/>
        </w:rPr>
        <w:t>s</w:t>
      </w:r>
      <w:r w:rsidR="00D5716C" w:rsidRPr="00064DC9">
        <w:rPr>
          <w:rFonts w:ascii="Times New Roman" w:eastAsia="DengXian" w:hAnsi="Times New Roman" w:cs="Times New Roman"/>
          <w:b/>
          <w:bCs/>
          <w:sz w:val="24"/>
          <w:szCs w:val="24"/>
        </w:rPr>
        <w:t>.</w:t>
      </w:r>
    </w:p>
    <w:p w14:paraId="7A2EC47A" w14:textId="77777777" w:rsidR="00410A96" w:rsidRPr="00064DC9" w:rsidRDefault="004D2828" w:rsidP="0018694D">
      <w:pPr>
        <w:spacing w:after="0" w:line="24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w:t>
      </w:r>
      <w:r w:rsidR="009B1B9F" w:rsidRPr="00064DC9">
        <w:rPr>
          <w:rFonts w:ascii="Times New Roman" w:eastAsia="DengXian" w:hAnsi="Times New Roman" w:cs="Times New Roman"/>
          <w:sz w:val="24"/>
          <w:szCs w:val="24"/>
        </w:rPr>
        <w:t>A</w:t>
      </w:r>
      <w:r w:rsidRPr="00064DC9">
        <w:rPr>
          <w:rFonts w:ascii="Times New Roman" w:eastAsia="DengXian" w:hAnsi="Times New Roman" w:cs="Times New Roman"/>
          <w:sz w:val="24"/>
          <w:szCs w:val="24"/>
        </w:rPr>
        <w:t xml:space="preserve">) Time-resolved photoluminescence (TRPL) spectra of the perovskite film deposited on different HSLs. </w:t>
      </w:r>
    </w:p>
    <w:p w14:paraId="6B87EA19" w14:textId="60699A42" w:rsidR="004D2828" w:rsidRPr="00064DC9" w:rsidRDefault="004D2828" w:rsidP="0018694D">
      <w:pPr>
        <w:spacing w:after="0" w:line="24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w:t>
      </w:r>
      <w:r w:rsidR="00AC13BF" w:rsidRPr="00064DC9">
        <w:rPr>
          <w:rFonts w:ascii="Times New Roman" w:eastAsia="DengXian" w:hAnsi="Times New Roman" w:cs="Times New Roman"/>
          <w:sz w:val="24"/>
          <w:szCs w:val="24"/>
        </w:rPr>
        <w:t>B</w:t>
      </w:r>
      <w:r w:rsidRPr="00064DC9">
        <w:rPr>
          <w:rFonts w:ascii="Times New Roman" w:eastAsia="DengXian" w:hAnsi="Times New Roman" w:cs="Times New Roman"/>
          <w:sz w:val="24"/>
          <w:szCs w:val="24"/>
        </w:rPr>
        <w:t>) Mott-Schottky plot</w:t>
      </w:r>
      <w:r w:rsidR="00AC13BF" w:rsidRPr="00064DC9">
        <w:rPr>
          <w:rFonts w:ascii="Times New Roman" w:eastAsia="DengXian" w:hAnsi="Times New Roman" w:cs="Times New Roman"/>
          <w:sz w:val="24"/>
          <w:szCs w:val="24"/>
        </w:rPr>
        <w:t>,</w:t>
      </w:r>
      <w:r w:rsidRPr="00064DC9" w:rsidDel="00452D20">
        <w:rPr>
          <w:rFonts w:ascii="Times New Roman" w:eastAsia="DengXian" w:hAnsi="Times New Roman" w:cs="Times New Roman"/>
          <w:sz w:val="24"/>
          <w:szCs w:val="24"/>
        </w:rPr>
        <w:t xml:space="preserve"> </w:t>
      </w:r>
      <w:r w:rsidRPr="00064DC9">
        <w:rPr>
          <w:rFonts w:ascii="Times New Roman" w:eastAsia="DengXian" w:hAnsi="Times New Roman" w:cs="Times New Roman"/>
          <w:sz w:val="24"/>
          <w:szCs w:val="24"/>
        </w:rPr>
        <w:t>(</w:t>
      </w:r>
      <w:r w:rsidR="00AC13BF" w:rsidRPr="00064DC9">
        <w:rPr>
          <w:rFonts w:ascii="Times New Roman" w:eastAsia="DengXian" w:hAnsi="Times New Roman" w:cs="Times New Roman"/>
          <w:sz w:val="24"/>
          <w:szCs w:val="24"/>
        </w:rPr>
        <w:t>C</w:t>
      </w:r>
      <w:r w:rsidRPr="00064DC9">
        <w:rPr>
          <w:rFonts w:ascii="Times New Roman" w:eastAsia="DengXian" w:hAnsi="Times New Roman" w:cs="Times New Roman"/>
          <w:sz w:val="24"/>
          <w:szCs w:val="24"/>
        </w:rPr>
        <w:t xml:space="preserve">) Light intensity-dependent </w:t>
      </w:r>
      <w:r w:rsidRPr="00064DC9">
        <w:rPr>
          <w:rFonts w:ascii="Times New Roman" w:eastAsia="DengXian" w:hAnsi="Times New Roman" w:cs="Times New Roman"/>
          <w:i/>
          <w:iCs/>
          <w:sz w:val="24"/>
          <w:szCs w:val="24"/>
        </w:rPr>
        <w:t>V</w:t>
      </w:r>
      <w:r w:rsidRPr="00064DC9">
        <w:rPr>
          <w:rFonts w:ascii="Times New Roman" w:eastAsia="DengXian" w:hAnsi="Times New Roman" w:cs="Times New Roman"/>
          <w:sz w:val="24"/>
          <w:szCs w:val="24"/>
          <w:vertAlign w:val="subscript"/>
        </w:rPr>
        <w:t>OC</w:t>
      </w:r>
      <w:r w:rsidRPr="00064DC9">
        <w:rPr>
          <w:rFonts w:ascii="Times New Roman" w:eastAsia="DengXian" w:hAnsi="Times New Roman" w:cs="Times New Roman"/>
          <w:sz w:val="24"/>
          <w:szCs w:val="24"/>
        </w:rPr>
        <w:t xml:space="preserve"> (for determining the ideality factors (n), (</w:t>
      </w:r>
      <w:r w:rsidR="00AC13BF" w:rsidRPr="00064DC9">
        <w:rPr>
          <w:rFonts w:ascii="Times New Roman" w:eastAsia="DengXian" w:hAnsi="Times New Roman" w:cs="Times New Roman"/>
          <w:sz w:val="24"/>
          <w:szCs w:val="24"/>
        </w:rPr>
        <w:t>D</w:t>
      </w:r>
      <w:r w:rsidRPr="00064DC9">
        <w:rPr>
          <w:rFonts w:ascii="Times New Roman" w:eastAsia="DengXian" w:hAnsi="Times New Roman" w:cs="Times New Roman"/>
          <w:sz w:val="24"/>
          <w:szCs w:val="24"/>
        </w:rPr>
        <w:t>) thermal admittance spectroscopy (TAS) (for determining densities of defect states (tDOS) at energy levels with respect to their valence bands), (</w:t>
      </w:r>
      <w:r w:rsidR="00AC13BF" w:rsidRPr="00064DC9">
        <w:rPr>
          <w:rFonts w:ascii="Times New Roman" w:eastAsia="DengXian" w:hAnsi="Times New Roman" w:cs="Times New Roman"/>
          <w:sz w:val="24"/>
          <w:szCs w:val="24"/>
        </w:rPr>
        <w:t>E</w:t>
      </w:r>
      <w:r w:rsidRPr="00064DC9">
        <w:rPr>
          <w:rFonts w:ascii="Times New Roman" w:eastAsia="DengXian" w:hAnsi="Times New Roman" w:cs="Times New Roman"/>
          <w:sz w:val="24"/>
          <w:szCs w:val="24"/>
        </w:rPr>
        <w:t xml:space="preserve">) temperature-dependent </w:t>
      </w:r>
      <w:r w:rsidRPr="00064DC9">
        <w:rPr>
          <w:rFonts w:ascii="Times New Roman" w:eastAsia="DengXian" w:hAnsi="Times New Roman" w:cs="Times New Roman"/>
          <w:i/>
          <w:iCs/>
          <w:sz w:val="24"/>
          <w:szCs w:val="24"/>
        </w:rPr>
        <w:t>V</w:t>
      </w:r>
      <w:r w:rsidRPr="00064DC9">
        <w:rPr>
          <w:rFonts w:ascii="Times New Roman" w:eastAsia="DengXian" w:hAnsi="Times New Roman" w:cs="Times New Roman"/>
          <w:sz w:val="24"/>
          <w:szCs w:val="24"/>
          <w:vertAlign w:val="subscript"/>
        </w:rPr>
        <w:t>OC</w:t>
      </w:r>
      <w:r w:rsidRPr="00064DC9">
        <w:rPr>
          <w:rFonts w:ascii="Times New Roman" w:eastAsia="DengXian" w:hAnsi="Times New Roman" w:cs="Times New Roman"/>
          <w:sz w:val="24"/>
          <w:szCs w:val="24"/>
        </w:rPr>
        <w:t xml:space="preserve"> (for determining recombination current activation-energies (E</w:t>
      </w:r>
      <w:r w:rsidRPr="00064DC9">
        <w:rPr>
          <w:rFonts w:ascii="Times New Roman" w:eastAsia="DengXian" w:hAnsi="Times New Roman" w:cs="Times New Roman"/>
          <w:sz w:val="24"/>
          <w:szCs w:val="24"/>
          <w:vertAlign w:val="subscript"/>
        </w:rPr>
        <w:t>a</w:t>
      </w:r>
      <w:r w:rsidRPr="00064DC9">
        <w:rPr>
          <w:rFonts w:ascii="Times New Roman" w:eastAsia="DengXian" w:hAnsi="Times New Roman" w:cs="Times New Roman"/>
          <w:sz w:val="24"/>
          <w:szCs w:val="24"/>
        </w:rPr>
        <w:t>), and (</w:t>
      </w:r>
      <w:r w:rsidR="00AC13BF" w:rsidRPr="00064DC9">
        <w:rPr>
          <w:rFonts w:ascii="Times New Roman" w:eastAsia="DengXian" w:hAnsi="Times New Roman" w:cs="Times New Roman"/>
          <w:sz w:val="24"/>
          <w:szCs w:val="24"/>
        </w:rPr>
        <w:t>F</w:t>
      </w:r>
      <w:r w:rsidRPr="00064DC9">
        <w:rPr>
          <w:rFonts w:ascii="Times New Roman" w:eastAsia="DengXian" w:hAnsi="Times New Roman" w:cs="Times New Roman"/>
          <w:sz w:val="24"/>
          <w:szCs w:val="24"/>
        </w:rPr>
        <w:t xml:space="preserve">) transient photocurrents (TPC) of PSCs using PTAA, 2PACz and Ph-2PACz. </w:t>
      </w:r>
    </w:p>
    <w:p w14:paraId="6412C901" w14:textId="77777777" w:rsidR="00AC13BF" w:rsidRDefault="00AC13BF" w:rsidP="0018694D">
      <w:pPr>
        <w:spacing w:after="0" w:line="240" w:lineRule="auto"/>
        <w:jc w:val="both"/>
        <w:rPr>
          <w:ins w:id="12" w:author="Guoliang Wang" w:date="2023-12-04T12:21:00Z"/>
          <w:rFonts w:ascii="Times New Roman" w:eastAsia="DengXian" w:hAnsi="Times New Roman" w:cs="Times New Roman"/>
          <w:sz w:val="24"/>
          <w:szCs w:val="24"/>
        </w:rPr>
      </w:pPr>
    </w:p>
    <w:p w14:paraId="7C1B6810" w14:textId="715A725E" w:rsidR="00F40648" w:rsidRPr="00064DC9" w:rsidRDefault="00F40648" w:rsidP="0018694D">
      <w:pPr>
        <w:spacing w:after="0" w:line="240" w:lineRule="auto"/>
        <w:jc w:val="both"/>
        <w:rPr>
          <w:rFonts w:ascii="Times New Roman" w:eastAsia="DengXian" w:hAnsi="Times New Roman" w:cs="Times New Roman"/>
          <w:sz w:val="24"/>
          <w:szCs w:val="24"/>
        </w:rPr>
      </w:pPr>
      <w:ins w:id="13" w:author="Guoliang Wang" w:date="2023-12-04T12:21:00Z">
        <w:r w:rsidRPr="00F40648">
          <w:rPr>
            <w:rFonts w:ascii="Times New Roman" w:eastAsia="DengXian" w:hAnsi="Times New Roman" w:cs="Times New Roman"/>
            <w:noProof/>
            <w:sz w:val="24"/>
            <w:szCs w:val="24"/>
          </w:rPr>
          <w:lastRenderedPageBreak/>
          <w:drawing>
            <wp:inline distT="0" distB="0" distL="0" distR="0" wp14:anchorId="35E283E0" wp14:editId="1FAAD885">
              <wp:extent cx="5731510" cy="5113020"/>
              <wp:effectExtent l="0" t="0" r="0" b="5080"/>
              <wp:docPr id="140032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29523" name=""/>
                      <pic:cNvPicPr/>
                    </pic:nvPicPr>
                    <pic:blipFill>
                      <a:blip r:embed="rId41"/>
                      <a:stretch>
                        <a:fillRect/>
                      </a:stretch>
                    </pic:blipFill>
                    <pic:spPr>
                      <a:xfrm>
                        <a:off x="0" y="0"/>
                        <a:ext cx="5731510" cy="5113020"/>
                      </a:xfrm>
                      <a:prstGeom prst="rect">
                        <a:avLst/>
                      </a:prstGeom>
                    </pic:spPr>
                  </pic:pic>
                </a:graphicData>
              </a:graphic>
            </wp:inline>
          </w:drawing>
        </w:r>
      </w:ins>
    </w:p>
    <w:p w14:paraId="47B86D9E" w14:textId="77777777" w:rsidR="00AC13BF" w:rsidRPr="00064DC9" w:rsidRDefault="00AC13BF" w:rsidP="00D5716C">
      <w:pPr>
        <w:spacing w:after="0" w:line="240" w:lineRule="auto"/>
        <w:jc w:val="both"/>
        <w:rPr>
          <w:rFonts w:ascii="Times New Roman" w:eastAsia="DengXian" w:hAnsi="Times New Roman" w:cs="Times New Roman"/>
          <w:sz w:val="24"/>
          <w:szCs w:val="24"/>
        </w:rPr>
      </w:pPr>
    </w:p>
    <w:p w14:paraId="685427FC" w14:textId="08C8849A" w:rsidR="00B01344" w:rsidRPr="00064DC9" w:rsidRDefault="00B01344" w:rsidP="00D5716C">
      <w:pPr>
        <w:spacing w:after="0" w:line="240" w:lineRule="auto"/>
        <w:jc w:val="both"/>
        <w:rPr>
          <w:rFonts w:ascii="Times New Roman" w:hAnsi="Times New Roman" w:cs="Times New Roman"/>
          <w:sz w:val="24"/>
          <w:szCs w:val="24"/>
          <w:lang w:val="en-US"/>
        </w:rPr>
      </w:pPr>
      <w:r w:rsidRPr="00064DC9">
        <w:rPr>
          <w:rFonts w:ascii="Times New Roman" w:hAnsi="Times New Roman" w:cs="Times New Roman"/>
          <w:b/>
          <w:bCs/>
          <w:sz w:val="24"/>
          <w:szCs w:val="24"/>
          <w:lang w:val="en-US"/>
        </w:rPr>
        <w:t>Figure 5</w:t>
      </w:r>
      <w:r w:rsidR="004872EF" w:rsidRPr="00064DC9">
        <w:rPr>
          <w:rFonts w:ascii="Times New Roman" w:hAnsi="Times New Roman" w:cs="Times New Roman"/>
          <w:b/>
          <w:bCs/>
          <w:sz w:val="24"/>
          <w:szCs w:val="24"/>
          <w:lang w:val="en-US"/>
        </w:rPr>
        <w:t>.</w:t>
      </w:r>
      <w:r w:rsidRPr="00064DC9">
        <w:rPr>
          <w:rFonts w:ascii="Times New Roman" w:hAnsi="Times New Roman" w:cs="Times New Roman"/>
          <w:sz w:val="24"/>
          <w:szCs w:val="24"/>
          <w:lang w:val="en-US"/>
        </w:rPr>
        <w:t xml:space="preserve"> </w:t>
      </w:r>
      <w:r w:rsidR="00AB36BA" w:rsidRPr="00064DC9">
        <w:rPr>
          <w:rFonts w:ascii="Times New Roman" w:hAnsi="Times New Roman" w:cs="Times New Roman"/>
          <w:sz w:val="24"/>
          <w:szCs w:val="24"/>
          <w:lang w:val="en-US"/>
        </w:rPr>
        <w:t>P</w:t>
      </w:r>
      <w:r w:rsidR="00064B71" w:rsidRPr="00064DC9">
        <w:rPr>
          <w:rFonts w:ascii="Times New Roman" w:eastAsia="DengXian" w:hAnsi="Times New Roman" w:cs="Times New Roman"/>
          <w:b/>
          <w:bCs/>
          <w:sz w:val="24"/>
          <w:szCs w:val="24"/>
          <w:lang w:val="en-US"/>
        </w:rPr>
        <w:t xml:space="preserve">erovskite silicon tandem </w:t>
      </w:r>
      <w:r w:rsidR="00AB36BA" w:rsidRPr="00064DC9">
        <w:rPr>
          <w:rFonts w:ascii="Times New Roman" w:eastAsia="DengXian" w:hAnsi="Times New Roman" w:cs="Times New Roman"/>
          <w:b/>
          <w:bCs/>
          <w:sz w:val="24"/>
          <w:szCs w:val="24"/>
          <w:lang w:val="en-US"/>
        </w:rPr>
        <w:t>cell performance</w:t>
      </w:r>
      <w:r w:rsidR="00D5716C" w:rsidRPr="00064DC9">
        <w:rPr>
          <w:rFonts w:ascii="Times New Roman" w:eastAsia="DengXian" w:hAnsi="Times New Roman" w:cs="Times New Roman"/>
          <w:b/>
          <w:bCs/>
          <w:sz w:val="24"/>
          <w:szCs w:val="24"/>
          <w:lang w:val="en-US"/>
        </w:rPr>
        <w:t>.</w:t>
      </w:r>
    </w:p>
    <w:p w14:paraId="64C46581" w14:textId="77777777" w:rsidR="00112464" w:rsidRPr="00064DC9" w:rsidRDefault="00B01344" w:rsidP="0018694D">
      <w:pPr>
        <w:spacing w:after="0" w:line="240" w:lineRule="auto"/>
        <w:jc w:val="both"/>
        <w:rPr>
          <w:rFonts w:ascii="Times New Roman" w:hAnsi="Times New Roman" w:cs="Times New Roman"/>
          <w:sz w:val="24"/>
          <w:szCs w:val="24"/>
          <w:lang w:val="en-US"/>
        </w:rPr>
      </w:pPr>
      <w:r w:rsidRPr="00064DC9">
        <w:rPr>
          <w:rFonts w:ascii="Times New Roman" w:hAnsi="Times New Roman" w:cs="Times New Roman"/>
          <w:sz w:val="24"/>
          <w:szCs w:val="24"/>
          <w:lang w:val="en-US"/>
        </w:rPr>
        <w:t>(</w:t>
      </w:r>
      <w:r w:rsidR="001052C2" w:rsidRPr="00064DC9">
        <w:rPr>
          <w:rFonts w:ascii="Times New Roman" w:hAnsi="Times New Roman" w:cs="Times New Roman"/>
          <w:sz w:val="24"/>
          <w:szCs w:val="24"/>
          <w:lang w:val="en-US"/>
        </w:rPr>
        <w:t>A</w:t>
      </w:r>
      <w:r w:rsidRPr="00064DC9">
        <w:rPr>
          <w:rFonts w:ascii="Times New Roman" w:hAnsi="Times New Roman" w:cs="Times New Roman"/>
          <w:sz w:val="24"/>
          <w:szCs w:val="24"/>
          <w:lang w:val="en-US"/>
        </w:rPr>
        <w:t xml:space="preserve">) Schematic of the p-i-n silicon-perovskite tandem solar cell. </w:t>
      </w:r>
    </w:p>
    <w:p w14:paraId="736FADEE" w14:textId="77777777" w:rsidR="00112464" w:rsidRPr="00064DC9" w:rsidRDefault="00B01344" w:rsidP="0018694D">
      <w:pPr>
        <w:spacing w:after="0" w:line="240" w:lineRule="auto"/>
        <w:jc w:val="both"/>
        <w:rPr>
          <w:rFonts w:ascii="Times New Roman" w:hAnsi="Times New Roman" w:cs="Times New Roman"/>
          <w:sz w:val="24"/>
          <w:szCs w:val="24"/>
          <w:lang w:val="en-US"/>
        </w:rPr>
      </w:pPr>
      <w:r w:rsidRPr="00064DC9">
        <w:rPr>
          <w:rFonts w:ascii="Times New Roman" w:hAnsi="Times New Roman" w:cs="Times New Roman"/>
          <w:sz w:val="24"/>
          <w:szCs w:val="24"/>
          <w:lang w:val="en-US"/>
        </w:rPr>
        <w:t>(</w:t>
      </w:r>
      <w:r w:rsidR="00112464" w:rsidRPr="00064DC9">
        <w:rPr>
          <w:rFonts w:ascii="Times New Roman" w:hAnsi="Times New Roman" w:cs="Times New Roman"/>
          <w:sz w:val="24"/>
          <w:szCs w:val="24"/>
          <w:lang w:val="en-US"/>
        </w:rPr>
        <w:t>B</w:t>
      </w:r>
      <w:r w:rsidRPr="00064DC9">
        <w:rPr>
          <w:rFonts w:ascii="Times New Roman" w:hAnsi="Times New Roman" w:cs="Times New Roman"/>
          <w:sz w:val="24"/>
          <w:szCs w:val="24"/>
          <w:lang w:val="en-US"/>
        </w:rPr>
        <w:t xml:space="preserve">) </w:t>
      </w:r>
      <w:r w:rsidRPr="00064DC9">
        <w:rPr>
          <w:rFonts w:ascii="Times New Roman" w:hAnsi="Times New Roman" w:cs="Times New Roman"/>
          <w:sz w:val="24"/>
          <w:szCs w:val="24"/>
        </w:rPr>
        <w:t xml:space="preserve">Cross-sectional scanning electron microscopy (SEM) images of the tandem cell </w:t>
      </w:r>
      <w:r w:rsidRPr="00064DC9">
        <w:rPr>
          <w:rFonts w:ascii="Times New Roman" w:hAnsi="Times New Roman" w:cs="Times New Roman"/>
          <w:sz w:val="24"/>
          <w:szCs w:val="24"/>
          <w:lang w:val="en-US"/>
        </w:rPr>
        <w:t xml:space="preserve">with Ph-2PACz HSL. </w:t>
      </w:r>
    </w:p>
    <w:p w14:paraId="195593F1" w14:textId="77777777" w:rsidR="00CC30D6" w:rsidRPr="00064DC9" w:rsidRDefault="00B01344" w:rsidP="0018694D">
      <w:pPr>
        <w:spacing w:after="0" w:line="240" w:lineRule="auto"/>
        <w:jc w:val="both"/>
        <w:rPr>
          <w:rFonts w:ascii="Times New Roman" w:hAnsi="Times New Roman" w:cs="Times New Roman"/>
          <w:sz w:val="24"/>
          <w:szCs w:val="24"/>
          <w:lang w:val="en-US"/>
        </w:rPr>
      </w:pPr>
      <w:r w:rsidRPr="00064DC9">
        <w:rPr>
          <w:rFonts w:ascii="Times New Roman" w:hAnsi="Times New Roman" w:cs="Times New Roman"/>
          <w:sz w:val="24"/>
          <w:szCs w:val="24"/>
          <w:lang w:val="en-US"/>
        </w:rPr>
        <w:t>(</w:t>
      </w:r>
      <w:r w:rsidR="00112464" w:rsidRPr="00064DC9">
        <w:rPr>
          <w:rFonts w:ascii="Times New Roman" w:hAnsi="Times New Roman" w:cs="Times New Roman"/>
          <w:sz w:val="24"/>
          <w:szCs w:val="24"/>
          <w:lang w:val="en-US"/>
        </w:rPr>
        <w:t>C</w:t>
      </w:r>
      <w:r w:rsidRPr="00064DC9">
        <w:rPr>
          <w:rFonts w:ascii="Times New Roman" w:hAnsi="Times New Roman" w:cs="Times New Roman"/>
          <w:sz w:val="24"/>
          <w:szCs w:val="24"/>
          <w:lang w:val="en-US"/>
        </w:rPr>
        <w:t xml:space="preserve">) </w:t>
      </w:r>
      <w:r w:rsidRPr="00064DC9">
        <w:rPr>
          <w:rFonts w:ascii="Times New Roman" w:hAnsi="Times New Roman" w:cs="Times New Roman"/>
          <w:i/>
          <w:iCs/>
          <w:sz w:val="24"/>
          <w:szCs w:val="24"/>
          <w:lang w:val="en-US"/>
        </w:rPr>
        <w:t>J</w:t>
      </w:r>
      <w:r w:rsidRPr="00064DC9">
        <w:rPr>
          <w:rFonts w:ascii="Times New Roman" w:hAnsi="Times New Roman" w:cs="Times New Roman"/>
          <w:sz w:val="24"/>
          <w:szCs w:val="24"/>
          <w:lang w:val="en-US"/>
        </w:rPr>
        <w:t>-</w:t>
      </w:r>
      <w:r w:rsidRPr="00064DC9">
        <w:rPr>
          <w:rFonts w:ascii="Times New Roman" w:hAnsi="Times New Roman" w:cs="Times New Roman"/>
          <w:i/>
          <w:iCs/>
          <w:sz w:val="24"/>
          <w:szCs w:val="24"/>
          <w:lang w:val="en-US"/>
        </w:rPr>
        <w:t>V</w:t>
      </w:r>
      <w:r w:rsidRPr="00064DC9">
        <w:rPr>
          <w:rFonts w:ascii="Times New Roman" w:hAnsi="Times New Roman" w:cs="Times New Roman"/>
          <w:sz w:val="24"/>
          <w:szCs w:val="24"/>
          <w:lang w:val="en-US"/>
        </w:rPr>
        <w:t xml:space="preserve"> curve of the champion tandems using different HSLs. </w:t>
      </w:r>
    </w:p>
    <w:p w14:paraId="7AA74184" w14:textId="2E695102" w:rsidR="00B01344" w:rsidRPr="00064DC9" w:rsidRDefault="00B01344" w:rsidP="0018694D">
      <w:pPr>
        <w:spacing w:after="0" w:line="240" w:lineRule="auto"/>
        <w:jc w:val="both"/>
        <w:rPr>
          <w:rFonts w:ascii="Times New Roman" w:hAnsi="Times New Roman" w:cs="Times New Roman"/>
          <w:sz w:val="24"/>
          <w:szCs w:val="24"/>
          <w:lang w:val="en-US"/>
        </w:rPr>
      </w:pPr>
      <w:r w:rsidRPr="00064DC9">
        <w:rPr>
          <w:rFonts w:ascii="Times New Roman" w:hAnsi="Times New Roman" w:cs="Times New Roman"/>
          <w:sz w:val="24"/>
          <w:szCs w:val="24"/>
          <w:lang w:val="en-US"/>
        </w:rPr>
        <w:t>(</w:t>
      </w:r>
      <w:r w:rsidR="00112464" w:rsidRPr="00064DC9">
        <w:rPr>
          <w:rFonts w:ascii="Times New Roman" w:hAnsi="Times New Roman" w:cs="Times New Roman"/>
          <w:sz w:val="24"/>
          <w:szCs w:val="24"/>
          <w:lang w:val="en-US"/>
        </w:rPr>
        <w:t>D</w:t>
      </w:r>
      <w:r w:rsidRPr="00064DC9">
        <w:rPr>
          <w:rFonts w:ascii="Times New Roman" w:hAnsi="Times New Roman" w:cs="Times New Roman"/>
          <w:sz w:val="24"/>
          <w:szCs w:val="24"/>
          <w:lang w:val="en-US"/>
        </w:rPr>
        <w:t>) External quantum efficiency (EQE) curve and reflection of the champion tandem solar cell using Ph-2PACz.</w:t>
      </w:r>
    </w:p>
    <w:p w14:paraId="60F5B401" w14:textId="45AE0318" w:rsidR="00CC30D6" w:rsidRPr="00064DC9" w:rsidRDefault="000F0C33">
      <w:pPr>
        <w:spacing w:after="0" w:line="240" w:lineRule="auto"/>
        <w:jc w:val="center"/>
        <w:rPr>
          <w:rFonts w:ascii="Times New Roman" w:hAnsi="Times New Roman" w:cs="Times New Roman"/>
          <w:sz w:val="24"/>
          <w:szCs w:val="24"/>
          <w:lang w:val="en-US"/>
        </w:rPr>
        <w:pPrChange w:id="14" w:author="Guoliang Wang" w:date="2023-12-04T12:21:00Z">
          <w:pPr>
            <w:spacing w:after="0" w:line="240" w:lineRule="auto"/>
            <w:jc w:val="both"/>
          </w:pPr>
        </w:pPrChange>
      </w:pPr>
      <w:ins w:id="15" w:author="Guoliang Wang" w:date="2023-12-04T12:21:00Z">
        <w:r w:rsidRPr="000F0C33">
          <w:rPr>
            <w:rFonts w:ascii="Times New Roman" w:hAnsi="Times New Roman" w:cs="Times New Roman"/>
            <w:noProof/>
            <w:sz w:val="24"/>
            <w:szCs w:val="24"/>
            <w:lang w:val="en-US"/>
          </w:rPr>
          <w:lastRenderedPageBreak/>
          <w:drawing>
            <wp:inline distT="0" distB="0" distL="0" distR="0" wp14:anchorId="3FB98F54" wp14:editId="0ECBEB46">
              <wp:extent cx="5508791" cy="4419600"/>
              <wp:effectExtent l="0" t="0" r="3175" b="0"/>
              <wp:docPr id="142764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47509" name=""/>
                      <pic:cNvPicPr/>
                    </pic:nvPicPr>
                    <pic:blipFill>
                      <a:blip r:embed="rId42"/>
                      <a:stretch>
                        <a:fillRect/>
                      </a:stretch>
                    </pic:blipFill>
                    <pic:spPr>
                      <a:xfrm>
                        <a:off x="0" y="0"/>
                        <a:ext cx="5529441" cy="4436167"/>
                      </a:xfrm>
                      <a:prstGeom prst="rect">
                        <a:avLst/>
                      </a:prstGeom>
                    </pic:spPr>
                  </pic:pic>
                </a:graphicData>
              </a:graphic>
            </wp:inline>
          </w:drawing>
        </w:r>
      </w:ins>
    </w:p>
    <w:p w14:paraId="6834BBFC" w14:textId="76CBC44D" w:rsidR="00EE7B87" w:rsidRPr="00064DC9" w:rsidRDefault="00EE7B87" w:rsidP="00D5716C">
      <w:pPr>
        <w:spacing w:after="0" w:line="240" w:lineRule="auto"/>
        <w:jc w:val="both"/>
        <w:rPr>
          <w:rFonts w:ascii="Times New Roman" w:hAnsi="Times New Roman" w:cs="Times New Roman"/>
          <w:sz w:val="24"/>
          <w:szCs w:val="24"/>
        </w:rPr>
      </w:pPr>
      <w:r w:rsidRPr="00064DC9">
        <w:rPr>
          <w:rFonts w:ascii="Times New Roman" w:hAnsi="Times New Roman" w:cs="Times New Roman"/>
          <w:b/>
          <w:bCs/>
          <w:sz w:val="24"/>
          <w:szCs w:val="24"/>
        </w:rPr>
        <w:t>Figure 6</w:t>
      </w:r>
      <w:r w:rsidR="004872EF" w:rsidRPr="00064DC9">
        <w:rPr>
          <w:rFonts w:ascii="Times New Roman" w:hAnsi="Times New Roman" w:cs="Times New Roman"/>
          <w:b/>
          <w:bCs/>
          <w:sz w:val="24"/>
          <w:szCs w:val="24"/>
        </w:rPr>
        <w:t>.</w:t>
      </w:r>
      <w:r w:rsidRPr="00064DC9">
        <w:rPr>
          <w:rFonts w:ascii="Times New Roman" w:hAnsi="Times New Roman" w:cs="Times New Roman"/>
          <w:sz w:val="24"/>
          <w:szCs w:val="24"/>
        </w:rPr>
        <w:t xml:space="preserve"> </w:t>
      </w:r>
      <w:r w:rsidR="000F2E2D" w:rsidRPr="00064DC9">
        <w:rPr>
          <w:rFonts w:ascii="Times New Roman" w:hAnsi="Times New Roman" w:cs="Times New Roman"/>
          <w:b/>
          <w:bCs/>
          <w:sz w:val="24"/>
          <w:szCs w:val="24"/>
        </w:rPr>
        <w:t>Stability</w:t>
      </w:r>
      <w:r w:rsidR="00A6693F" w:rsidRPr="00064DC9">
        <w:rPr>
          <w:rFonts w:ascii="Times New Roman" w:hAnsi="Times New Roman" w:cs="Times New Roman"/>
          <w:b/>
          <w:bCs/>
          <w:sz w:val="24"/>
          <w:szCs w:val="24"/>
        </w:rPr>
        <w:t xml:space="preserve"> of encapsulated tandem devices</w:t>
      </w:r>
      <w:r w:rsidR="00D5716C" w:rsidRPr="00064DC9">
        <w:rPr>
          <w:rFonts w:ascii="Times New Roman" w:hAnsi="Times New Roman" w:cs="Times New Roman"/>
          <w:b/>
          <w:bCs/>
          <w:sz w:val="24"/>
          <w:szCs w:val="24"/>
        </w:rPr>
        <w:t>.</w:t>
      </w:r>
    </w:p>
    <w:p w14:paraId="420C8C81" w14:textId="34AECBB2" w:rsidR="00EE7B87" w:rsidRPr="00064DC9" w:rsidRDefault="00EE7B87" w:rsidP="00D5716C">
      <w:pPr>
        <w:spacing w:after="0" w:line="240" w:lineRule="auto"/>
        <w:jc w:val="both"/>
        <w:rPr>
          <w:rFonts w:ascii="Times New Roman" w:hAnsi="Times New Roman" w:cs="Times New Roman"/>
          <w:sz w:val="24"/>
          <w:szCs w:val="24"/>
        </w:rPr>
      </w:pPr>
      <w:r w:rsidRPr="00064DC9">
        <w:rPr>
          <w:rFonts w:ascii="Times New Roman" w:hAnsi="Times New Roman" w:cs="Times New Roman"/>
          <w:sz w:val="24"/>
          <w:szCs w:val="24"/>
        </w:rPr>
        <w:t>PCE evolution under (</w:t>
      </w:r>
      <w:r w:rsidR="00243C8E" w:rsidRPr="00064DC9">
        <w:rPr>
          <w:rFonts w:ascii="Times New Roman" w:hAnsi="Times New Roman" w:cs="Times New Roman"/>
          <w:sz w:val="24"/>
          <w:szCs w:val="24"/>
        </w:rPr>
        <w:t>A</w:t>
      </w:r>
      <w:r w:rsidRPr="00064DC9">
        <w:rPr>
          <w:rFonts w:ascii="Times New Roman" w:hAnsi="Times New Roman" w:cs="Times New Roman"/>
          <w:sz w:val="24"/>
          <w:szCs w:val="24"/>
        </w:rPr>
        <w:t>) thermal cycling (between -40</w:t>
      </w:r>
      <w:r w:rsidRPr="00064DC9">
        <w:rPr>
          <w:rFonts w:ascii="Times New Roman" w:hAnsi="Times New Roman" w:cs="Times New Roman" w:hint="eastAsia"/>
          <w:sz w:val="24"/>
          <w:szCs w:val="24"/>
        </w:rPr>
        <w:t>℃</w:t>
      </w:r>
      <w:r w:rsidRPr="00064DC9">
        <w:rPr>
          <w:rFonts w:ascii="Times New Roman" w:hAnsi="Times New Roman" w:cs="Times New Roman"/>
          <w:sz w:val="24"/>
          <w:szCs w:val="24"/>
        </w:rPr>
        <w:t>~85</w:t>
      </w:r>
      <w:r w:rsidRPr="00064DC9">
        <w:rPr>
          <w:rFonts w:ascii="Times New Roman" w:hAnsi="Times New Roman" w:cs="Times New Roman" w:hint="eastAsia"/>
          <w:sz w:val="24"/>
          <w:szCs w:val="24"/>
        </w:rPr>
        <w:t>℃</w:t>
      </w:r>
      <w:r w:rsidRPr="00064DC9">
        <w:rPr>
          <w:rFonts w:ascii="Times New Roman" w:hAnsi="Times New Roman" w:cs="Times New Roman"/>
          <w:sz w:val="24"/>
          <w:szCs w:val="24"/>
        </w:rPr>
        <w:t>), (</w:t>
      </w:r>
      <w:r w:rsidR="00470CC2" w:rsidRPr="00064DC9">
        <w:rPr>
          <w:rFonts w:ascii="Times New Roman" w:hAnsi="Times New Roman" w:cs="Times New Roman"/>
          <w:sz w:val="24"/>
          <w:szCs w:val="24"/>
        </w:rPr>
        <w:t>B</w:t>
      </w:r>
      <w:r w:rsidRPr="00064DC9">
        <w:rPr>
          <w:rFonts w:ascii="Times New Roman" w:hAnsi="Times New Roman" w:cs="Times New Roman"/>
          <w:sz w:val="24"/>
          <w:szCs w:val="24"/>
        </w:rPr>
        <w:t>) damp-heat (85</w:t>
      </w:r>
      <w:r w:rsidRPr="00064DC9">
        <w:rPr>
          <w:rFonts w:ascii="Times New Roman" w:hAnsi="Times New Roman" w:cs="Times New Roman" w:hint="eastAsia"/>
          <w:sz w:val="24"/>
          <w:szCs w:val="24"/>
        </w:rPr>
        <w:t>℃</w:t>
      </w:r>
      <w:r w:rsidRPr="00064DC9">
        <w:rPr>
          <w:rFonts w:ascii="Times New Roman" w:hAnsi="Times New Roman" w:cs="Times New Roman"/>
          <w:sz w:val="24"/>
          <w:szCs w:val="24"/>
        </w:rPr>
        <w:t>, 85</w:t>
      </w:r>
      <w:r w:rsidRPr="00064DC9">
        <w:rPr>
          <w:rFonts w:ascii="Times New Roman" w:hAnsi="Times New Roman" w:cs="Times New Roman"/>
          <w:sz w:val="24"/>
          <w:szCs w:val="24"/>
          <w:lang w:val="en-US"/>
        </w:rPr>
        <w:t>% RH</w:t>
      </w:r>
      <w:r w:rsidRPr="00064DC9">
        <w:rPr>
          <w:rFonts w:ascii="Times New Roman" w:hAnsi="Times New Roman" w:cs="Times New Roman"/>
          <w:sz w:val="24"/>
          <w:szCs w:val="24"/>
        </w:rPr>
        <w:t>) tests, and (</w:t>
      </w:r>
      <w:r w:rsidR="00470CC2" w:rsidRPr="00064DC9">
        <w:rPr>
          <w:rFonts w:ascii="Times New Roman" w:hAnsi="Times New Roman" w:cs="Times New Roman"/>
          <w:sz w:val="24"/>
          <w:szCs w:val="24"/>
        </w:rPr>
        <w:t>C</w:t>
      </w:r>
      <w:r w:rsidRPr="00064DC9">
        <w:rPr>
          <w:rFonts w:ascii="Times New Roman" w:hAnsi="Times New Roman" w:cs="Times New Roman"/>
          <w:sz w:val="24"/>
          <w:szCs w:val="24"/>
        </w:rPr>
        <w:t xml:space="preserve">) maximum power point tracking.  </w:t>
      </w:r>
    </w:p>
    <w:p w14:paraId="5E929B07" w14:textId="77777777" w:rsidR="00EE7B87" w:rsidRPr="00064DC9" w:rsidRDefault="00EE7B87" w:rsidP="00B01344">
      <w:pPr>
        <w:spacing w:line="360" w:lineRule="auto"/>
        <w:jc w:val="both"/>
        <w:rPr>
          <w:rFonts w:ascii="Times New Roman" w:hAnsi="Times New Roman" w:cs="Times New Roman"/>
          <w:sz w:val="24"/>
          <w:szCs w:val="24"/>
        </w:rPr>
      </w:pPr>
    </w:p>
    <w:p w14:paraId="5DE6C816" w14:textId="30C9420F" w:rsidR="002C0875" w:rsidRPr="00064DC9" w:rsidRDefault="002C0875" w:rsidP="002C0875">
      <w:pPr>
        <w:spacing w:line="360" w:lineRule="auto"/>
        <w:jc w:val="both"/>
        <w:rPr>
          <w:rFonts w:ascii="Times New Roman" w:eastAsia="DengXian" w:hAnsi="Times New Roman" w:cs="Times New Roman"/>
          <w:b/>
          <w:bCs/>
          <w:sz w:val="24"/>
          <w:szCs w:val="24"/>
        </w:rPr>
      </w:pPr>
      <w:r w:rsidRPr="00064DC9">
        <w:rPr>
          <w:rFonts w:ascii="Times New Roman" w:eastAsia="DengXian" w:hAnsi="Times New Roman" w:cs="Times New Roman"/>
          <w:b/>
          <w:bCs/>
          <w:sz w:val="24"/>
          <w:szCs w:val="24"/>
        </w:rPr>
        <w:t>Table 1</w:t>
      </w:r>
      <w:r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b/>
          <w:bCs/>
          <w:sz w:val="24"/>
          <w:szCs w:val="24"/>
        </w:rPr>
        <w:t>Photovoltaic parameters of champion single junction PSCs based on three different HSLs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2C0875" w:rsidRPr="00064DC9" w14:paraId="2D36E44F" w14:textId="77777777" w:rsidTr="00E1320E">
        <w:tc>
          <w:tcPr>
            <w:tcW w:w="1803" w:type="dxa"/>
            <w:tcBorders>
              <w:top w:val="single" w:sz="18" w:space="0" w:color="auto"/>
              <w:bottom w:val="single" w:sz="4" w:space="0" w:color="auto"/>
            </w:tcBorders>
          </w:tcPr>
          <w:p w14:paraId="7996E787"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HSL</w:t>
            </w:r>
          </w:p>
        </w:tc>
        <w:tc>
          <w:tcPr>
            <w:tcW w:w="1803" w:type="dxa"/>
            <w:tcBorders>
              <w:top w:val="single" w:sz="18" w:space="0" w:color="auto"/>
              <w:bottom w:val="single" w:sz="4" w:space="0" w:color="auto"/>
            </w:tcBorders>
          </w:tcPr>
          <w:p w14:paraId="2D3D29B2"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i/>
                <w:iCs/>
                <w:sz w:val="24"/>
                <w:szCs w:val="24"/>
              </w:rPr>
              <w:t>V</w:t>
            </w:r>
            <w:r w:rsidRPr="00064DC9">
              <w:rPr>
                <w:rFonts w:ascii="Times New Roman" w:eastAsia="DengXian" w:hAnsi="Times New Roman" w:cs="Times New Roman"/>
                <w:sz w:val="24"/>
                <w:szCs w:val="24"/>
                <w:vertAlign w:val="subscript"/>
              </w:rPr>
              <w:t>OC</w:t>
            </w:r>
            <w:r w:rsidRPr="00064DC9">
              <w:rPr>
                <w:rFonts w:ascii="Times New Roman" w:eastAsia="DengXian" w:hAnsi="Times New Roman" w:cs="Times New Roman"/>
                <w:sz w:val="24"/>
                <w:szCs w:val="24"/>
              </w:rPr>
              <w:t xml:space="preserve"> (V)</w:t>
            </w:r>
          </w:p>
        </w:tc>
        <w:tc>
          <w:tcPr>
            <w:tcW w:w="1803" w:type="dxa"/>
            <w:tcBorders>
              <w:top w:val="single" w:sz="18" w:space="0" w:color="auto"/>
              <w:bottom w:val="single" w:sz="4" w:space="0" w:color="auto"/>
            </w:tcBorders>
          </w:tcPr>
          <w:p w14:paraId="1E754AB0"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i/>
                <w:iCs/>
                <w:sz w:val="24"/>
                <w:szCs w:val="24"/>
              </w:rPr>
              <w:t>J</w:t>
            </w:r>
            <w:r w:rsidRPr="00064DC9">
              <w:rPr>
                <w:rFonts w:ascii="Times New Roman" w:eastAsia="DengXian" w:hAnsi="Times New Roman" w:cs="Times New Roman"/>
                <w:sz w:val="24"/>
                <w:szCs w:val="24"/>
              </w:rPr>
              <w:t>sc (mA/cm</w:t>
            </w:r>
            <w:r w:rsidRPr="00064DC9">
              <w:rPr>
                <w:rFonts w:ascii="Times New Roman" w:eastAsia="DengXian" w:hAnsi="Times New Roman" w:cs="Times New Roman"/>
                <w:sz w:val="24"/>
                <w:szCs w:val="24"/>
                <w:vertAlign w:val="superscript"/>
              </w:rPr>
              <w:t>2</w:t>
            </w:r>
            <w:r w:rsidRPr="00064DC9">
              <w:rPr>
                <w:rFonts w:ascii="Times New Roman" w:eastAsia="DengXian" w:hAnsi="Times New Roman" w:cs="Times New Roman"/>
                <w:sz w:val="24"/>
                <w:szCs w:val="24"/>
              </w:rPr>
              <w:t>)</w:t>
            </w:r>
          </w:p>
        </w:tc>
        <w:tc>
          <w:tcPr>
            <w:tcW w:w="1803" w:type="dxa"/>
            <w:tcBorders>
              <w:top w:val="single" w:sz="18" w:space="0" w:color="auto"/>
              <w:bottom w:val="single" w:sz="4" w:space="0" w:color="auto"/>
            </w:tcBorders>
          </w:tcPr>
          <w:p w14:paraId="14BEFE2F"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FF (%)</w:t>
            </w:r>
          </w:p>
        </w:tc>
        <w:tc>
          <w:tcPr>
            <w:tcW w:w="1804" w:type="dxa"/>
            <w:tcBorders>
              <w:top w:val="single" w:sz="18" w:space="0" w:color="auto"/>
              <w:bottom w:val="single" w:sz="4" w:space="0" w:color="auto"/>
            </w:tcBorders>
          </w:tcPr>
          <w:p w14:paraId="7E2A060C"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PCE (%)</w:t>
            </w:r>
          </w:p>
        </w:tc>
      </w:tr>
      <w:tr w:rsidR="002C0875" w:rsidRPr="00064DC9" w14:paraId="7450183F" w14:textId="77777777" w:rsidTr="00E1320E">
        <w:tc>
          <w:tcPr>
            <w:tcW w:w="1803" w:type="dxa"/>
            <w:tcBorders>
              <w:top w:val="single" w:sz="4" w:space="0" w:color="auto"/>
            </w:tcBorders>
          </w:tcPr>
          <w:p w14:paraId="2DE17E8C"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PTAA</w:t>
            </w:r>
          </w:p>
        </w:tc>
        <w:tc>
          <w:tcPr>
            <w:tcW w:w="1803" w:type="dxa"/>
            <w:tcBorders>
              <w:top w:val="single" w:sz="4" w:space="0" w:color="auto"/>
            </w:tcBorders>
          </w:tcPr>
          <w:p w14:paraId="3EC07E27"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1.16</w:t>
            </w:r>
          </w:p>
        </w:tc>
        <w:tc>
          <w:tcPr>
            <w:tcW w:w="1803" w:type="dxa"/>
            <w:tcBorders>
              <w:top w:val="single" w:sz="4" w:space="0" w:color="auto"/>
            </w:tcBorders>
          </w:tcPr>
          <w:p w14:paraId="79B467F8"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19.9</w:t>
            </w:r>
          </w:p>
        </w:tc>
        <w:tc>
          <w:tcPr>
            <w:tcW w:w="1803" w:type="dxa"/>
            <w:tcBorders>
              <w:top w:val="single" w:sz="4" w:space="0" w:color="auto"/>
            </w:tcBorders>
          </w:tcPr>
          <w:p w14:paraId="19059214"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78.1</w:t>
            </w:r>
          </w:p>
        </w:tc>
        <w:tc>
          <w:tcPr>
            <w:tcW w:w="1804" w:type="dxa"/>
            <w:tcBorders>
              <w:top w:val="single" w:sz="4" w:space="0" w:color="auto"/>
            </w:tcBorders>
          </w:tcPr>
          <w:p w14:paraId="05C1BBD9"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18.0</w:t>
            </w:r>
          </w:p>
        </w:tc>
      </w:tr>
      <w:tr w:rsidR="002C0875" w:rsidRPr="00064DC9" w14:paraId="6AF80748" w14:textId="77777777" w:rsidTr="00E1320E">
        <w:tc>
          <w:tcPr>
            <w:tcW w:w="1803" w:type="dxa"/>
          </w:tcPr>
          <w:p w14:paraId="3FBF0D5E"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2PACz</w:t>
            </w:r>
          </w:p>
        </w:tc>
        <w:tc>
          <w:tcPr>
            <w:tcW w:w="1803" w:type="dxa"/>
          </w:tcPr>
          <w:p w14:paraId="1F7098F5"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1.19</w:t>
            </w:r>
          </w:p>
        </w:tc>
        <w:tc>
          <w:tcPr>
            <w:tcW w:w="1803" w:type="dxa"/>
          </w:tcPr>
          <w:p w14:paraId="3DA89F42"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20.7</w:t>
            </w:r>
          </w:p>
        </w:tc>
        <w:tc>
          <w:tcPr>
            <w:tcW w:w="1803" w:type="dxa"/>
          </w:tcPr>
          <w:p w14:paraId="08F27FEC"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74.1</w:t>
            </w:r>
          </w:p>
        </w:tc>
        <w:tc>
          <w:tcPr>
            <w:tcW w:w="1804" w:type="dxa"/>
          </w:tcPr>
          <w:p w14:paraId="5A222526"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18.3</w:t>
            </w:r>
          </w:p>
        </w:tc>
      </w:tr>
      <w:tr w:rsidR="002C0875" w:rsidRPr="00064DC9" w14:paraId="1E8F3A2A" w14:textId="77777777" w:rsidTr="00E1320E">
        <w:tc>
          <w:tcPr>
            <w:tcW w:w="1803" w:type="dxa"/>
            <w:tcBorders>
              <w:bottom w:val="single" w:sz="18" w:space="0" w:color="auto"/>
            </w:tcBorders>
          </w:tcPr>
          <w:p w14:paraId="483C4540"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Ph-2PACz</w:t>
            </w:r>
          </w:p>
        </w:tc>
        <w:tc>
          <w:tcPr>
            <w:tcW w:w="1803" w:type="dxa"/>
            <w:tcBorders>
              <w:bottom w:val="single" w:sz="18" w:space="0" w:color="auto"/>
            </w:tcBorders>
          </w:tcPr>
          <w:p w14:paraId="4B3977E6"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1.26</w:t>
            </w:r>
          </w:p>
        </w:tc>
        <w:tc>
          <w:tcPr>
            <w:tcW w:w="1803" w:type="dxa"/>
            <w:tcBorders>
              <w:bottom w:val="single" w:sz="18" w:space="0" w:color="auto"/>
            </w:tcBorders>
          </w:tcPr>
          <w:p w14:paraId="76B98F9D"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20.5</w:t>
            </w:r>
          </w:p>
        </w:tc>
        <w:tc>
          <w:tcPr>
            <w:tcW w:w="1803" w:type="dxa"/>
            <w:tcBorders>
              <w:bottom w:val="single" w:sz="18" w:space="0" w:color="auto"/>
            </w:tcBorders>
          </w:tcPr>
          <w:p w14:paraId="47C76ACD"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82.6</w:t>
            </w:r>
          </w:p>
        </w:tc>
        <w:tc>
          <w:tcPr>
            <w:tcW w:w="1804" w:type="dxa"/>
            <w:tcBorders>
              <w:bottom w:val="single" w:sz="18" w:space="0" w:color="auto"/>
            </w:tcBorders>
          </w:tcPr>
          <w:p w14:paraId="4859228C" w14:textId="77777777" w:rsidR="002C0875" w:rsidRPr="00064DC9" w:rsidRDefault="002C0875"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21.3</w:t>
            </w:r>
          </w:p>
        </w:tc>
      </w:tr>
    </w:tbl>
    <w:p w14:paraId="7D0B970D" w14:textId="77777777" w:rsidR="002C0875" w:rsidRPr="00064DC9" w:rsidRDefault="002C0875" w:rsidP="00B01344">
      <w:pPr>
        <w:spacing w:line="360" w:lineRule="auto"/>
        <w:jc w:val="both"/>
        <w:rPr>
          <w:rFonts w:ascii="Times New Roman" w:hAnsi="Times New Roman" w:cs="Times New Roman"/>
          <w:sz w:val="24"/>
          <w:szCs w:val="24"/>
        </w:rPr>
      </w:pPr>
    </w:p>
    <w:p w14:paraId="01596025" w14:textId="33F7FD7C" w:rsidR="00477B28" w:rsidRPr="00064DC9" w:rsidRDefault="00477B28" w:rsidP="00477B28">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b/>
          <w:bCs/>
          <w:sz w:val="24"/>
          <w:szCs w:val="24"/>
        </w:rPr>
        <w:t>Table 2</w:t>
      </w:r>
      <w:r w:rsidRPr="00064DC9">
        <w:rPr>
          <w:rFonts w:ascii="Times New Roman" w:eastAsia="DengXian" w:hAnsi="Times New Roman" w:cs="Times New Roman"/>
          <w:sz w:val="24"/>
          <w:szCs w:val="24"/>
        </w:rPr>
        <w:t xml:space="preserve">. </w:t>
      </w:r>
      <w:r w:rsidRPr="00064DC9">
        <w:rPr>
          <w:rFonts w:ascii="Times New Roman" w:eastAsia="DengXian" w:hAnsi="Times New Roman" w:cs="Times New Roman"/>
          <w:b/>
          <w:bCs/>
          <w:sz w:val="24"/>
          <w:szCs w:val="24"/>
        </w:rPr>
        <w:t>Photovoltaic parameters of champion perovskite-silicon tandem devices based on three different HSLs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477B28" w:rsidRPr="00064DC9" w14:paraId="599CD70F" w14:textId="77777777" w:rsidTr="00E1320E">
        <w:tc>
          <w:tcPr>
            <w:tcW w:w="1803" w:type="dxa"/>
            <w:tcBorders>
              <w:top w:val="single" w:sz="18" w:space="0" w:color="auto"/>
              <w:bottom w:val="single" w:sz="4" w:space="0" w:color="auto"/>
            </w:tcBorders>
          </w:tcPr>
          <w:p w14:paraId="5CCA2DC0" w14:textId="77777777" w:rsidR="00477B28" w:rsidRPr="00064DC9" w:rsidRDefault="00477B28" w:rsidP="00E1320E">
            <w:pPr>
              <w:spacing w:line="360" w:lineRule="auto"/>
              <w:jc w:val="both"/>
              <w:rPr>
                <w:rFonts w:ascii="Times New Roman" w:eastAsia="DengXian" w:hAnsi="Times New Roman" w:cs="Times New Roman"/>
                <w:sz w:val="24"/>
                <w:szCs w:val="24"/>
              </w:rPr>
            </w:pPr>
          </w:p>
        </w:tc>
        <w:tc>
          <w:tcPr>
            <w:tcW w:w="1803" w:type="dxa"/>
            <w:tcBorders>
              <w:top w:val="single" w:sz="18" w:space="0" w:color="auto"/>
              <w:bottom w:val="single" w:sz="4" w:space="0" w:color="auto"/>
            </w:tcBorders>
          </w:tcPr>
          <w:p w14:paraId="534A1570"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i/>
                <w:iCs/>
                <w:sz w:val="24"/>
                <w:szCs w:val="24"/>
              </w:rPr>
              <w:t>V</w:t>
            </w:r>
            <w:r w:rsidRPr="00064DC9">
              <w:rPr>
                <w:rFonts w:ascii="Times New Roman" w:eastAsia="DengXian" w:hAnsi="Times New Roman" w:cs="Times New Roman"/>
                <w:sz w:val="24"/>
                <w:szCs w:val="24"/>
                <w:vertAlign w:val="subscript"/>
              </w:rPr>
              <w:t>OC</w:t>
            </w:r>
            <w:r w:rsidRPr="00064DC9">
              <w:rPr>
                <w:rFonts w:ascii="Times New Roman" w:eastAsia="DengXian" w:hAnsi="Times New Roman" w:cs="Times New Roman"/>
                <w:sz w:val="24"/>
                <w:szCs w:val="24"/>
              </w:rPr>
              <w:t xml:space="preserve"> (V)</w:t>
            </w:r>
          </w:p>
        </w:tc>
        <w:tc>
          <w:tcPr>
            <w:tcW w:w="1803" w:type="dxa"/>
            <w:tcBorders>
              <w:top w:val="single" w:sz="18" w:space="0" w:color="auto"/>
              <w:bottom w:val="single" w:sz="4" w:space="0" w:color="auto"/>
            </w:tcBorders>
          </w:tcPr>
          <w:p w14:paraId="5C254433"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i/>
                <w:iCs/>
                <w:sz w:val="24"/>
                <w:szCs w:val="24"/>
              </w:rPr>
              <w:t>J</w:t>
            </w:r>
            <w:r w:rsidRPr="00064DC9">
              <w:rPr>
                <w:rFonts w:ascii="Times New Roman" w:eastAsia="DengXian" w:hAnsi="Times New Roman" w:cs="Times New Roman"/>
                <w:sz w:val="24"/>
                <w:szCs w:val="24"/>
                <w:vertAlign w:val="subscript"/>
              </w:rPr>
              <w:t>SC</w:t>
            </w:r>
            <w:r w:rsidRPr="00064DC9">
              <w:rPr>
                <w:rFonts w:ascii="Times New Roman" w:eastAsia="DengXian" w:hAnsi="Times New Roman" w:cs="Times New Roman"/>
                <w:sz w:val="24"/>
                <w:szCs w:val="24"/>
              </w:rPr>
              <w:t xml:space="preserve"> (mA/cm</w:t>
            </w:r>
            <w:r w:rsidRPr="00064DC9">
              <w:rPr>
                <w:rFonts w:ascii="Times New Roman" w:eastAsia="DengXian" w:hAnsi="Times New Roman" w:cs="Times New Roman"/>
                <w:sz w:val="24"/>
                <w:szCs w:val="24"/>
                <w:vertAlign w:val="superscript"/>
              </w:rPr>
              <w:t>2</w:t>
            </w:r>
            <w:r w:rsidRPr="00064DC9">
              <w:rPr>
                <w:rFonts w:ascii="Times New Roman" w:eastAsia="DengXian" w:hAnsi="Times New Roman" w:cs="Times New Roman"/>
                <w:sz w:val="24"/>
                <w:szCs w:val="24"/>
              </w:rPr>
              <w:t>)</w:t>
            </w:r>
          </w:p>
        </w:tc>
        <w:tc>
          <w:tcPr>
            <w:tcW w:w="1803" w:type="dxa"/>
            <w:tcBorders>
              <w:top w:val="single" w:sz="18" w:space="0" w:color="auto"/>
              <w:bottom w:val="single" w:sz="4" w:space="0" w:color="auto"/>
            </w:tcBorders>
          </w:tcPr>
          <w:p w14:paraId="1CB6428E"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FF (%)</w:t>
            </w:r>
          </w:p>
        </w:tc>
        <w:tc>
          <w:tcPr>
            <w:tcW w:w="1804" w:type="dxa"/>
            <w:tcBorders>
              <w:top w:val="single" w:sz="18" w:space="0" w:color="auto"/>
              <w:bottom w:val="single" w:sz="4" w:space="0" w:color="auto"/>
            </w:tcBorders>
          </w:tcPr>
          <w:p w14:paraId="1723F5E4"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PCE (%)</w:t>
            </w:r>
          </w:p>
        </w:tc>
      </w:tr>
      <w:tr w:rsidR="00477B28" w:rsidRPr="00064DC9" w14:paraId="2D81B5E5" w14:textId="77777777" w:rsidTr="00E1320E">
        <w:tc>
          <w:tcPr>
            <w:tcW w:w="1803" w:type="dxa"/>
            <w:tcBorders>
              <w:top w:val="single" w:sz="4" w:space="0" w:color="auto"/>
            </w:tcBorders>
          </w:tcPr>
          <w:p w14:paraId="70F3533B"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PTAA</w:t>
            </w:r>
          </w:p>
        </w:tc>
        <w:tc>
          <w:tcPr>
            <w:tcW w:w="1803" w:type="dxa"/>
            <w:tcBorders>
              <w:top w:val="single" w:sz="4" w:space="0" w:color="auto"/>
            </w:tcBorders>
          </w:tcPr>
          <w:p w14:paraId="41CCF725"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1.81</w:t>
            </w:r>
          </w:p>
        </w:tc>
        <w:tc>
          <w:tcPr>
            <w:tcW w:w="1803" w:type="dxa"/>
            <w:tcBorders>
              <w:top w:val="single" w:sz="4" w:space="0" w:color="auto"/>
            </w:tcBorders>
          </w:tcPr>
          <w:p w14:paraId="6F3211E4"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18.8</w:t>
            </w:r>
          </w:p>
        </w:tc>
        <w:tc>
          <w:tcPr>
            <w:tcW w:w="1803" w:type="dxa"/>
            <w:tcBorders>
              <w:top w:val="single" w:sz="4" w:space="0" w:color="auto"/>
            </w:tcBorders>
          </w:tcPr>
          <w:p w14:paraId="6EE554A8"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76.3</w:t>
            </w:r>
          </w:p>
        </w:tc>
        <w:tc>
          <w:tcPr>
            <w:tcW w:w="1804" w:type="dxa"/>
            <w:tcBorders>
              <w:top w:val="single" w:sz="4" w:space="0" w:color="auto"/>
            </w:tcBorders>
          </w:tcPr>
          <w:p w14:paraId="6EEDA28C"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26.0</w:t>
            </w:r>
          </w:p>
        </w:tc>
      </w:tr>
      <w:tr w:rsidR="00477B28" w:rsidRPr="00064DC9" w14:paraId="40E2435A" w14:textId="77777777" w:rsidTr="00E1320E">
        <w:tc>
          <w:tcPr>
            <w:tcW w:w="1803" w:type="dxa"/>
          </w:tcPr>
          <w:p w14:paraId="642BCE5B"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lastRenderedPageBreak/>
              <w:t xml:space="preserve">2PACz </w:t>
            </w:r>
          </w:p>
        </w:tc>
        <w:tc>
          <w:tcPr>
            <w:tcW w:w="1803" w:type="dxa"/>
          </w:tcPr>
          <w:p w14:paraId="7F9873CA"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1.84</w:t>
            </w:r>
          </w:p>
        </w:tc>
        <w:tc>
          <w:tcPr>
            <w:tcW w:w="1803" w:type="dxa"/>
          </w:tcPr>
          <w:p w14:paraId="169EFA75"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19.1</w:t>
            </w:r>
          </w:p>
        </w:tc>
        <w:tc>
          <w:tcPr>
            <w:tcW w:w="1803" w:type="dxa"/>
          </w:tcPr>
          <w:p w14:paraId="6BFB0789"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74.6</w:t>
            </w:r>
          </w:p>
        </w:tc>
        <w:tc>
          <w:tcPr>
            <w:tcW w:w="1804" w:type="dxa"/>
          </w:tcPr>
          <w:p w14:paraId="185CF2FB"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26.2</w:t>
            </w:r>
          </w:p>
        </w:tc>
      </w:tr>
      <w:tr w:rsidR="00477B28" w:rsidRPr="00CD2B2C" w14:paraId="3CC824AB" w14:textId="77777777" w:rsidTr="00E1320E">
        <w:tc>
          <w:tcPr>
            <w:tcW w:w="1803" w:type="dxa"/>
            <w:tcBorders>
              <w:bottom w:val="single" w:sz="18" w:space="0" w:color="auto"/>
            </w:tcBorders>
          </w:tcPr>
          <w:p w14:paraId="433EA811"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Ph-2PACz</w:t>
            </w:r>
          </w:p>
        </w:tc>
        <w:tc>
          <w:tcPr>
            <w:tcW w:w="1803" w:type="dxa"/>
            <w:tcBorders>
              <w:bottom w:val="single" w:sz="18" w:space="0" w:color="auto"/>
            </w:tcBorders>
          </w:tcPr>
          <w:p w14:paraId="55C25BE2"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1.91</w:t>
            </w:r>
          </w:p>
        </w:tc>
        <w:tc>
          <w:tcPr>
            <w:tcW w:w="1803" w:type="dxa"/>
            <w:tcBorders>
              <w:bottom w:val="single" w:sz="18" w:space="0" w:color="auto"/>
            </w:tcBorders>
          </w:tcPr>
          <w:p w14:paraId="1C4BC06D"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19.1</w:t>
            </w:r>
          </w:p>
        </w:tc>
        <w:tc>
          <w:tcPr>
            <w:tcW w:w="1803" w:type="dxa"/>
            <w:tcBorders>
              <w:bottom w:val="single" w:sz="18" w:space="0" w:color="auto"/>
            </w:tcBorders>
          </w:tcPr>
          <w:p w14:paraId="2121C87A" w14:textId="77777777" w:rsidR="00477B28" w:rsidRPr="00064DC9"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79.1</w:t>
            </w:r>
          </w:p>
        </w:tc>
        <w:tc>
          <w:tcPr>
            <w:tcW w:w="1804" w:type="dxa"/>
            <w:tcBorders>
              <w:bottom w:val="single" w:sz="18" w:space="0" w:color="auto"/>
            </w:tcBorders>
          </w:tcPr>
          <w:p w14:paraId="2814B09C" w14:textId="77777777" w:rsidR="00477B28" w:rsidRPr="00CD2B2C" w:rsidRDefault="00477B28" w:rsidP="00E1320E">
            <w:pPr>
              <w:spacing w:line="360" w:lineRule="auto"/>
              <w:jc w:val="both"/>
              <w:rPr>
                <w:rFonts w:ascii="Times New Roman" w:eastAsia="DengXian" w:hAnsi="Times New Roman" w:cs="Times New Roman"/>
                <w:sz w:val="24"/>
                <w:szCs w:val="24"/>
              </w:rPr>
            </w:pPr>
            <w:r w:rsidRPr="00064DC9">
              <w:rPr>
                <w:rFonts w:ascii="Times New Roman" w:eastAsia="DengXian" w:hAnsi="Times New Roman" w:cs="Times New Roman"/>
                <w:sz w:val="24"/>
                <w:szCs w:val="24"/>
              </w:rPr>
              <w:t>28.9</w:t>
            </w:r>
          </w:p>
        </w:tc>
      </w:tr>
    </w:tbl>
    <w:p w14:paraId="792516B5" w14:textId="77777777" w:rsidR="004021F8" w:rsidRPr="00CD2B2C" w:rsidRDefault="004021F8" w:rsidP="004D2828">
      <w:pPr>
        <w:spacing w:line="360" w:lineRule="auto"/>
        <w:jc w:val="both"/>
        <w:rPr>
          <w:rFonts w:ascii="Times New Roman" w:eastAsia="DengXian" w:hAnsi="Times New Roman" w:cs="Times New Roman"/>
          <w:sz w:val="24"/>
          <w:szCs w:val="24"/>
        </w:rPr>
      </w:pPr>
    </w:p>
    <w:p w14:paraId="2EE8C55D" w14:textId="77777777" w:rsidR="00310E5C" w:rsidRPr="00CD2B2C" w:rsidRDefault="00310E5C" w:rsidP="00F47C5A">
      <w:pPr>
        <w:spacing w:line="360" w:lineRule="auto"/>
        <w:jc w:val="both"/>
        <w:rPr>
          <w:rFonts w:ascii="Times New Roman" w:eastAsia="DengXian" w:hAnsi="Times New Roman" w:cs="Times New Roman"/>
          <w:sz w:val="24"/>
          <w:szCs w:val="24"/>
        </w:rPr>
      </w:pPr>
    </w:p>
    <w:p w14:paraId="61646AC7" w14:textId="77777777" w:rsidR="00F47C5A" w:rsidRPr="00CD2B2C" w:rsidRDefault="00F47C5A" w:rsidP="00042AF2">
      <w:pPr>
        <w:spacing w:line="360" w:lineRule="auto"/>
        <w:jc w:val="both"/>
        <w:rPr>
          <w:rFonts w:ascii="Times New Roman" w:eastAsia="DengXian" w:hAnsi="Times New Roman" w:cs="Times New Roman"/>
          <w:sz w:val="24"/>
          <w:szCs w:val="24"/>
        </w:rPr>
      </w:pPr>
    </w:p>
    <w:p w14:paraId="7E72A890" w14:textId="04152E6B" w:rsidR="00693B48" w:rsidRPr="00AF746C" w:rsidRDefault="00693B48" w:rsidP="005C2B55">
      <w:pPr>
        <w:pStyle w:val="EndNoteBibliography"/>
        <w:rPr>
          <w:rFonts w:ascii="Times New Roman" w:hAnsi="Times New Roman" w:cs="Times New Roman"/>
          <w:caps/>
          <w:sz w:val="24"/>
          <w:szCs w:val="24"/>
        </w:rPr>
      </w:pPr>
    </w:p>
    <w:sectPr w:rsidR="00693B48" w:rsidRPr="00AF746C">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76DE7" w14:textId="77777777" w:rsidR="00085B2D" w:rsidRDefault="00085B2D" w:rsidP="00205EEE">
      <w:pPr>
        <w:spacing w:after="0" w:line="240" w:lineRule="auto"/>
      </w:pPr>
      <w:r>
        <w:separator/>
      </w:r>
    </w:p>
  </w:endnote>
  <w:endnote w:type="continuationSeparator" w:id="0">
    <w:p w14:paraId="0C919530" w14:textId="77777777" w:rsidR="00085B2D" w:rsidRDefault="00085B2D" w:rsidP="00205EEE">
      <w:pPr>
        <w:spacing w:after="0" w:line="240" w:lineRule="auto"/>
      </w:pPr>
      <w:r>
        <w:continuationSeparator/>
      </w:r>
    </w:p>
  </w:endnote>
  <w:endnote w:type="continuationNotice" w:id="1">
    <w:p w14:paraId="6BCCB9F1" w14:textId="77777777" w:rsidR="00085B2D" w:rsidRDefault="00085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783971"/>
      <w:docPartObj>
        <w:docPartGallery w:val="Page Numbers (Bottom of Page)"/>
        <w:docPartUnique/>
      </w:docPartObj>
    </w:sdtPr>
    <w:sdtEndPr>
      <w:rPr>
        <w:noProof/>
      </w:rPr>
    </w:sdtEndPr>
    <w:sdtContent>
      <w:p w14:paraId="33EAA92C" w14:textId="6C8D73C1" w:rsidR="00E1320E" w:rsidRDefault="00E1320E">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3816385" w14:textId="77777777" w:rsidR="00E1320E" w:rsidRDefault="00E132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DBB0B" w14:textId="77777777" w:rsidR="00085B2D" w:rsidRDefault="00085B2D" w:rsidP="00205EEE">
      <w:pPr>
        <w:spacing w:after="0" w:line="240" w:lineRule="auto"/>
      </w:pPr>
      <w:r>
        <w:separator/>
      </w:r>
    </w:p>
  </w:footnote>
  <w:footnote w:type="continuationSeparator" w:id="0">
    <w:p w14:paraId="239BADD9" w14:textId="77777777" w:rsidR="00085B2D" w:rsidRDefault="00085B2D" w:rsidP="00205EEE">
      <w:pPr>
        <w:spacing w:after="0" w:line="240" w:lineRule="auto"/>
      </w:pPr>
      <w:r>
        <w:continuationSeparator/>
      </w:r>
    </w:p>
  </w:footnote>
  <w:footnote w:type="continuationNotice" w:id="1">
    <w:p w14:paraId="2D5015BF" w14:textId="77777777" w:rsidR="00085B2D" w:rsidRDefault="00085B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C5735A"/>
    <w:multiLevelType w:val="hybridMultilevel"/>
    <w:tmpl w:val="39FC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13195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oliang Wang">
    <w15:presenceInfo w15:providerId="AD" w15:userId="S::gwan8282@sydney.edu.au::839732ee-e194-4380-b288-345729e405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MDE2NDczsTQ0NTVX0lEKTi0uzszPAykwNKoFALBO7mItAAAA"/>
    <w:docVar w:name="EN.InstantFormat" w:val="&lt;ENInstantFormat&gt;&lt;Enabled&gt;1&lt;/Enabled&gt;&lt;ScanUnformatted&gt;1&lt;/ScanUnformatted&gt;&lt;ScanChanges&gt;1&lt;/ScanChanges&gt;&lt;Suspended&gt;1&lt;/Suspended&gt;&lt;/ENInstantFormat&gt;"/>
    <w:docVar w:name="EN.Layout" w:val="&lt;ENLayout&gt;&lt;Style&gt;Jou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dsde9sapa90ye509wv5wt80frxf5awew5f&quot;&gt;My EndNote Library&lt;record-ids&gt;&lt;item&gt;37&lt;/item&gt;&lt;item&gt;50&lt;/item&gt;&lt;item&gt;54&lt;/item&gt;&lt;item&gt;156&lt;/item&gt;&lt;item&gt;170&lt;/item&gt;&lt;item&gt;193&lt;/item&gt;&lt;item&gt;203&lt;/item&gt;&lt;item&gt;211&lt;/item&gt;&lt;item&gt;235&lt;/item&gt;&lt;item&gt;236&lt;/item&gt;&lt;item&gt;237&lt;/item&gt;&lt;item&gt;240&lt;/item&gt;&lt;item&gt;241&lt;/item&gt;&lt;item&gt;243&lt;/item&gt;&lt;item&gt;244&lt;/item&gt;&lt;item&gt;250&lt;/item&gt;&lt;item&gt;253&lt;/item&gt;&lt;item&gt;254&lt;/item&gt;&lt;item&gt;255&lt;/item&gt;&lt;item&gt;256&lt;/item&gt;&lt;item&gt;257&lt;/item&gt;&lt;item&gt;262&lt;/item&gt;&lt;item&gt;263&lt;/item&gt;&lt;item&gt;264&lt;/item&gt;&lt;item&gt;266&lt;/item&gt;&lt;item&gt;271&lt;/item&gt;&lt;item&gt;275&lt;/item&gt;&lt;item&gt;303&lt;/item&gt;&lt;item&gt;304&lt;/item&gt;&lt;item&gt;305&lt;/item&gt;&lt;item&gt;306&lt;/item&gt;&lt;item&gt;307&lt;/item&gt;&lt;item&gt;309&lt;/item&gt;&lt;item&gt;317&lt;/item&gt;&lt;item&gt;318&lt;/item&gt;&lt;item&gt;320&lt;/item&gt;&lt;item&gt;325&lt;/item&gt;&lt;item&gt;341&lt;/item&gt;&lt;item&gt;342&lt;/item&gt;&lt;item&gt;344&lt;/item&gt;&lt;item&gt;345&lt;/item&gt;&lt;item&gt;347&lt;/item&gt;&lt;item&gt;348&lt;/item&gt;&lt;item&gt;350&lt;/item&gt;&lt;item&gt;355&lt;/item&gt;&lt;item&gt;410&lt;/item&gt;&lt;item&gt;412&lt;/item&gt;&lt;item&gt;413&lt;/item&gt;&lt;item&gt;419&lt;/item&gt;&lt;item&gt;420&lt;/item&gt;&lt;item&gt;427&lt;/item&gt;&lt;item&gt;432&lt;/item&gt;&lt;item&gt;433&lt;/item&gt;&lt;item&gt;434&lt;/item&gt;&lt;item&gt;437&lt;/item&gt;&lt;item&gt;438&lt;/item&gt;&lt;item&gt;439&lt;/item&gt;&lt;item&gt;441&lt;/item&gt;&lt;item&gt;442&lt;/item&gt;&lt;item&gt;446&lt;/item&gt;&lt;item&gt;449&lt;/item&gt;&lt;item&gt;450&lt;/item&gt;&lt;item&gt;451&lt;/item&gt;&lt;item&gt;452&lt;/item&gt;&lt;/record-ids&gt;&lt;/item&gt;&lt;/Libraries&gt;"/>
  </w:docVars>
  <w:rsids>
    <w:rsidRoot w:val="00693B48"/>
    <w:rsid w:val="000001A2"/>
    <w:rsid w:val="000008EC"/>
    <w:rsid w:val="00000925"/>
    <w:rsid w:val="0000099D"/>
    <w:rsid w:val="00000AE3"/>
    <w:rsid w:val="00000B39"/>
    <w:rsid w:val="00001A68"/>
    <w:rsid w:val="0000234B"/>
    <w:rsid w:val="000028D8"/>
    <w:rsid w:val="00002A3F"/>
    <w:rsid w:val="00002FB0"/>
    <w:rsid w:val="00003367"/>
    <w:rsid w:val="00004BCA"/>
    <w:rsid w:val="00004CB9"/>
    <w:rsid w:val="00005204"/>
    <w:rsid w:val="000052ED"/>
    <w:rsid w:val="0000576B"/>
    <w:rsid w:val="0000613B"/>
    <w:rsid w:val="00006F28"/>
    <w:rsid w:val="000077F3"/>
    <w:rsid w:val="00007FE0"/>
    <w:rsid w:val="00010207"/>
    <w:rsid w:val="00010440"/>
    <w:rsid w:val="00010B3D"/>
    <w:rsid w:val="00010C9E"/>
    <w:rsid w:val="00012CEE"/>
    <w:rsid w:val="00013772"/>
    <w:rsid w:val="00014B0A"/>
    <w:rsid w:val="00014D02"/>
    <w:rsid w:val="000150A3"/>
    <w:rsid w:val="00015923"/>
    <w:rsid w:val="00015E4C"/>
    <w:rsid w:val="00016445"/>
    <w:rsid w:val="00017F21"/>
    <w:rsid w:val="0002002A"/>
    <w:rsid w:val="0002007B"/>
    <w:rsid w:val="0002027F"/>
    <w:rsid w:val="0002064E"/>
    <w:rsid w:val="000208B7"/>
    <w:rsid w:val="000214B3"/>
    <w:rsid w:val="00021776"/>
    <w:rsid w:val="00021905"/>
    <w:rsid w:val="00021D52"/>
    <w:rsid w:val="00021E91"/>
    <w:rsid w:val="00022228"/>
    <w:rsid w:val="00023870"/>
    <w:rsid w:val="00023DC0"/>
    <w:rsid w:val="0002430E"/>
    <w:rsid w:val="0002445D"/>
    <w:rsid w:val="00024737"/>
    <w:rsid w:val="000247AB"/>
    <w:rsid w:val="00024FDF"/>
    <w:rsid w:val="00025A66"/>
    <w:rsid w:val="00025E21"/>
    <w:rsid w:val="00026D73"/>
    <w:rsid w:val="000279AE"/>
    <w:rsid w:val="00027EF4"/>
    <w:rsid w:val="00027F12"/>
    <w:rsid w:val="000303F9"/>
    <w:rsid w:val="00030A10"/>
    <w:rsid w:val="00030CB5"/>
    <w:rsid w:val="00030D5C"/>
    <w:rsid w:val="00030DE2"/>
    <w:rsid w:val="00030E9E"/>
    <w:rsid w:val="000311D2"/>
    <w:rsid w:val="000319FC"/>
    <w:rsid w:val="00032081"/>
    <w:rsid w:val="00032322"/>
    <w:rsid w:val="000323E3"/>
    <w:rsid w:val="0003260B"/>
    <w:rsid w:val="000327CD"/>
    <w:rsid w:val="00032888"/>
    <w:rsid w:val="00032B1B"/>
    <w:rsid w:val="00032CBE"/>
    <w:rsid w:val="00033165"/>
    <w:rsid w:val="00034038"/>
    <w:rsid w:val="00034111"/>
    <w:rsid w:val="00034955"/>
    <w:rsid w:val="00036229"/>
    <w:rsid w:val="00036997"/>
    <w:rsid w:val="00036DF5"/>
    <w:rsid w:val="00037082"/>
    <w:rsid w:val="000378AB"/>
    <w:rsid w:val="00042127"/>
    <w:rsid w:val="0004214C"/>
    <w:rsid w:val="000421F5"/>
    <w:rsid w:val="00042387"/>
    <w:rsid w:val="000423CB"/>
    <w:rsid w:val="00042465"/>
    <w:rsid w:val="00042946"/>
    <w:rsid w:val="00042A93"/>
    <w:rsid w:val="00042AF2"/>
    <w:rsid w:val="00042E69"/>
    <w:rsid w:val="000435D9"/>
    <w:rsid w:val="00043768"/>
    <w:rsid w:val="00043C30"/>
    <w:rsid w:val="00043CCA"/>
    <w:rsid w:val="0004408A"/>
    <w:rsid w:val="0004440B"/>
    <w:rsid w:val="0004466D"/>
    <w:rsid w:val="00044B26"/>
    <w:rsid w:val="00044BBD"/>
    <w:rsid w:val="0004560A"/>
    <w:rsid w:val="00045700"/>
    <w:rsid w:val="00045840"/>
    <w:rsid w:val="000471A1"/>
    <w:rsid w:val="00047645"/>
    <w:rsid w:val="00047C07"/>
    <w:rsid w:val="00051A70"/>
    <w:rsid w:val="00051B20"/>
    <w:rsid w:val="00051ED9"/>
    <w:rsid w:val="0005381E"/>
    <w:rsid w:val="00054714"/>
    <w:rsid w:val="0005538F"/>
    <w:rsid w:val="000562D9"/>
    <w:rsid w:val="00057939"/>
    <w:rsid w:val="00057BCB"/>
    <w:rsid w:val="0006064A"/>
    <w:rsid w:val="00060C10"/>
    <w:rsid w:val="00062AF5"/>
    <w:rsid w:val="00063520"/>
    <w:rsid w:val="00063C7B"/>
    <w:rsid w:val="00064339"/>
    <w:rsid w:val="00064489"/>
    <w:rsid w:val="00064777"/>
    <w:rsid w:val="00064B71"/>
    <w:rsid w:val="00064DC9"/>
    <w:rsid w:val="000651F0"/>
    <w:rsid w:val="00065222"/>
    <w:rsid w:val="00065EB3"/>
    <w:rsid w:val="00065F7F"/>
    <w:rsid w:val="000662E5"/>
    <w:rsid w:val="000667B9"/>
    <w:rsid w:val="00066E8F"/>
    <w:rsid w:val="0006746E"/>
    <w:rsid w:val="00070829"/>
    <w:rsid w:val="00071DAA"/>
    <w:rsid w:val="00071E0C"/>
    <w:rsid w:val="00071E9F"/>
    <w:rsid w:val="00072215"/>
    <w:rsid w:val="00072A34"/>
    <w:rsid w:val="00072FDF"/>
    <w:rsid w:val="00073046"/>
    <w:rsid w:val="00073548"/>
    <w:rsid w:val="00073706"/>
    <w:rsid w:val="0007528D"/>
    <w:rsid w:val="00075356"/>
    <w:rsid w:val="0007596C"/>
    <w:rsid w:val="00075CEB"/>
    <w:rsid w:val="0007607F"/>
    <w:rsid w:val="00076453"/>
    <w:rsid w:val="000769BE"/>
    <w:rsid w:val="000777D2"/>
    <w:rsid w:val="0007789D"/>
    <w:rsid w:val="000804C0"/>
    <w:rsid w:val="00080605"/>
    <w:rsid w:val="00081336"/>
    <w:rsid w:val="00081B2B"/>
    <w:rsid w:val="00082AD6"/>
    <w:rsid w:val="00083330"/>
    <w:rsid w:val="000837E3"/>
    <w:rsid w:val="00083903"/>
    <w:rsid w:val="00083C9A"/>
    <w:rsid w:val="00083F44"/>
    <w:rsid w:val="00083F96"/>
    <w:rsid w:val="000843AD"/>
    <w:rsid w:val="00085B2D"/>
    <w:rsid w:val="00085B50"/>
    <w:rsid w:val="00085ED6"/>
    <w:rsid w:val="00086DEF"/>
    <w:rsid w:val="00086F5C"/>
    <w:rsid w:val="000900F8"/>
    <w:rsid w:val="00090C5C"/>
    <w:rsid w:val="00090C9B"/>
    <w:rsid w:val="000910D3"/>
    <w:rsid w:val="0009112C"/>
    <w:rsid w:val="00091414"/>
    <w:rsid w:val="000922BB"/>
    <w:rsid w:val="00092B79"/>
    <w:rsid w:val="00093814"/>
    <w:rsid w:val="00093C4C"/>
    <w:rsid w:val="00093F39"/>
    <w:rsid w:val="000942C4"/>
    <w:rsid w:val="00094D52"/>
    <w:rsid w:val="000951EC"/>
    <w:rsid w:val="000956B3"/>
    <w:rsid w:val="00095AB1"/>
    <w:rsid w:val="00095B6B"/>
    <w:rsid w:val="00095BA5"/>
    <w:rsid w:val="00095C8C"/>
    <w:rsid w:val="00096B06"/>
    <w:rsid w:val="00096BE6"/>
    <w:rsid w:val="000977A5"/>
    <w:rsid w:val="000977E9"/>
    <w:rsid w:val="00097AE2"/>
    <w:rsid w:val="000A00C5"/>
    <w:rsid w:val="000A065A"/>
    <w:rsid w:val="000A0ADB"/>
    <w:rsid w:val="000A0C2F"/>
    <w:rsid w:val="000A0E24"/>
    <w:rsid w:val="000A1269"/>
    <w:rsid w:val="000A129E"/>
    <w:rsid w:val="000A17D3"/>
    <w:rsid w:val="000A20FB"/>
    <w:rsid w:val="000A2BE9"/>
    <w:rsid w:val="000A2E81"/>
    <w:rsid w:val="000A3028"/>
    <w:rsid w:val="000A551C"/>
    <w:rsid w:val="000A5D90"/>
    <w:rsid w:val="000A65BE"/>
    <w:rsid w:val="000A6A0D"/>
    <w:rsid w:val="000A6CDE"/>
    <w:rsid w:val="000A7600"/>
    <w:rsid w:val="000A7BF3"/>
    <w:rsid w:val="000A7DE8"/>
    <w:rsid w:val="000B0060"/>
    <w:rsid w:val="000B0E97"/>
    <w:rsid w:val="000B1221"/>
    <w:rsid w:val="000B131D"/>
    <w:rsid w:val="000B1E86"/>
    <w:rsid w:val="000B1F5D"/>
    <w:rsid w:val="000B2252"/>
    <w:rsid w:val="000B269A"/>
    <w:rsid w:val="000B31D4"/>
    <w:rsid w:val="000B3C6D"/>
    <w:rsid w:val="000B49EA"/>
    <w:rsid w:val="000B4AB2"/>
    <w:rsid w:val="000B51B6"/>
    <w:rsid w:val="000B54E8"/>
    <w:rsid w:val="000B56EA"/>
    <w:rsid w:val="000B571C"/>
    <w:rsid w:val="000B64D9"/>
    <w:rsid w:val="000B64F6"/>
    <w:rsid w:val="000B763D"/>
    <w:rsid w:val="000B77AF"/>
    <w:rsid w:val="000C03B8"/>
    <w:rsid w:val="000C0530"/>
    <w:rsid w:val="000C0B20"/>
    <w:rsid w:val="000C0B7A"/>
    <w:rsid w:val="000C1151"/>
    <w:rsid w:val="000C1DB3"/>
    <w:rsid w:val="000C20B4"/>
    <w:rsid w:val="000C22C1"/>
    <w:rsid w:val="000C298D"/>
    <w:rsid w:val="000C2AAF"/>
    <w:rsid w:val="000C2F53"/>
    <w:rsid w:val="000C3689"/>
    <w:rsid w:val="000C3CD8"/>
    <w:rsid w:val="000C3DDD"/>
    <w:rsid w:val="000C4371"/>
    <w:rsid w:val="000C461C"/>
    <w:rsid w:val="000C4926"/>
    <w:rsid w:val="000C4A39"/>
    <w:rsid w:val="000C4BFE"/>
    <w:rsid w:val="000C4CFD"/>
    <w:rsid w:val="000C4F47"/>
    <w:rsid w:val="000C568E"/>
    <w:rsid w:val="000C60E7"/>
    <w:rsid w:val="000C6D47"/>
    <w:rsid w:val="000C6DDD"/>
    <w:rsid w:val="000C7A89"/>
    <w:rsid w:val="000D027A"/>
    <w:rsid w:val="000D061A"/>
    <w:rsid w:val="000D0982"/>
    <w:rsid w:val="000D0B5A"/>
    <w:rsid w:val="000D1C62"/>
    <w:rsid w:val="000D2405"/>
    <w:rsid w:val="000D2849"/>
    <w:rsid w:val="000D2E35"/>
    <w:rsid w:val="000D319D"/>
    <w:rsid w:val="000D4011"/>
    <w:rsid w:val="000D4AD0"/>
    <w:rsid w:val="000D4E80"/>
    <w:rsid w:val="000D4F0C"/>
    <w:rsid w:val="000D53A0"/>
    <w:rsid w:val="000D5986"/>
    <w:rsid w:val="000D60B6"/>
    <w:rsid w:val="000D6E44"/>
    <w:rsid w:val="000D6EA3"/>
    <w:rsid w:val="000D6EFB"/>
    <w:rsid w:val="000D70AF"/>
    <w:rsid w:val="000D7A42"/>
    <w:rsid w:val="000D7A9F"/>
    <w:rsid w:val="000D7FF4"/>
    <w:rsid w:val="000E0C0E"/>
    <w:rsid w:val="000E0ECA"/>
    <w:rsid w:val="000E18C0"/>
    <w:rsid w:val="000E22F6"/>
    <w:rsid w:val="000E2A13"/>
    <w:rsid w:val="000E2B30"/>
    <w:rsid w:val="000E2F5B"/>
    <w:rsid w:val="000E365F"/>
    <w:rsid w:val="000E3690"/>
    <w:rsid w:val="000E36BB"/>
    <w:rsid w:val="000E3D40"/>
    <w:rsid w:val="000E5047"/>
    <w:rsid w:val="000E51A8"/>
    <w:rsid w:val="000E5209"/>
    <w:rsid w:val="000E5597"/>
    <w:rsid w:val="000E593B"/>
    <w:rsid w:val="000E5C08"/>
    <w:rsid w:val="000E5F3F"/>
    <w:rsid w:val="000E6356"/>
    <w:rsid w:val="000E6D17"/>
    <w:rsid w:val="000E6F09"/>
    <w:rsid w:val="000E72B3"/>
    <w:rsid w:val="000E7B48"/>
    <w:rsid w:val="000F000E"/>
    <w:rsid w:val="000F01F3"/>
    <w:rsid w:val="000F0C33"/>
    <w:rsid w:val="000F2002"/>
    <w:rsid w:val="000F2E2D"/>
    <w:rsid w:val="000F2E95"/>
    <w:rsid w:val="000F380A"/>
    <w:rsid w:val="000F385C"/>
    <w:rsid w:val="000F3F6E"/>
    <w:rsid w:val="000F3FD6"/>
    <w:rsid w:val="000F42F8"/>
    <w:rsid w:val="000F44AF"/>
    <w:rsid w:val="000F4984"/>
    <w:rsid w:val="000F51E2"/>
    <w:rsid w:val="000F532A"/>
    <w:rsid w:val="000F662C"/>
    <w:rsid w:val="000F6AF2"/>
    <w:rsid w:val="000F6C13"/>
    <w:rsid w:val="000F6FC2"/>
    <w:rsid w:val="000F761D"/>
    <w:rsid w:val="00100420"/>
    <w:rsid w:val="0010076A"/>
    <w:rsid w:val="00100926"/>
    <w:rsid w:val="00100F40"/>
    <w:rsid w:val="00102128"/>
    <w:rsid w:val="001030A3"/>
    <w:rsid w:val="001030BD"/>
    <w:rsid w:val="001031F4"/>
    <w:rsid w:val="00103319"/>
    <w:rsid w:val="001034F0"/>
    <w:rsid w:val="00103A00"/>
    <w:rsid w:val="00103D28"/>
    <w:rsid w:val="00104A11"/>
    <w:rsid w:val="00104C22"/>
    <w:rsid w:val="001052C2"/>
    <w:rsid w:val="0010545F"/>
    <w:rsid w:val="00105465"/>
    <w:rsid w:val="00105707"/>
    <w:rsid w:val="001057FF"/>
    <w:rsid w:val="00105C62"/>
    <w:rsid w:val="00105DE7"/>
    <w:rsid w:val="00105E46"/>
    <w:rsid w:val="00105EFA"/>
    <w:rsid w:val="00106078"/>
    <w:rsid w:val="00106267"/>
    <w:rsid w:val="0010652F"/>
    <w:rsid w:val="00106AA7"/>
    <w:rsid w:val="001072AF"/>
    <w:rsid w:val="00107915"/>
    <w:rsid w:val="00107B37"/>
    <w:rsid w:val="00110690"/>
    <w:rsid w:val="0011134A"/>
    <w:rsid w:val="00111733"/>
    <w:rsid w:val="0011212A"/>
    <w:rsid w:val="00112464"/>
    <w:rsid w:val="001129F7"/>
    <w:rsid w:val="00112DA7"/>
    <w:rsid w:val="0011355F"/>
    <w:rsid w:val="00113667"/>
    <w:rsid w:val="001143B8"/>
    <w:rsid w:val="00114514"/>
    <w:rsid w:val="001161AA"/>
    <w:rsid w:val="00116266"/>
    <w:rsid w:val="0011628D"/>
    <w:rsid w:val="001166BF"/>
    <w:rsid w:val="00116B2F"/>
    <w:rsid w:val="00117B04"/>
    <w:rsid w:val="00120074"/>
    <w:rsid w:val="00120111"/>
    <w:rsid w:val="00120F27"/>
    <w:rsid w:val="001221E6"/>
    <w:rsid w:val="001226DC"/>
    <w:rsid w:val="00122AD1"/>
    <w:rsid w:val="00122CD4"/>
    <w:rsid w:val="0012378B"/>
    <w:rsid w:val="00123E3C"/>
    <w:rsid w:val="00124A5F"/>
    <w:rsid w:val="00125B60"/>
    <w:rsid w:val="0012646F"/>
    <w:rsid w:val="001266E3"/>
    <w:rsid w:val="00127282"/>
    <w:rsid w:val="00127B95"/>
    <w:rsid w:val="00127E89"/>
    <w:rsid w:val="001306DB"/>
    <w:rsid w:val="00130AA7"/>
    <w:rsid w:val="00130C52"/>
    <w:rsid w:val="001313D2"/>
    <w:rsid w:val="00131CA1"/>
    <w:rsid w:val="00132688"/>
    <w:rsid w:val="001331BD"/>
    <w:rsid w:val="00133A24"/>
    <w:rsid w:val="001342F1"/>
    <w:rsid w:val="00134503"/>
    <w:rsid w:val="0013531D"/>
    <w:rsid w:val="0013536E"/>
    <w:rsid w:val="00135D9C"/>
    <w:rsid w:val="00135FC0"/>
    <w:rsid w:val="00136471"/>
    <w:rsid w:val="00136D31"/>
    <w:rsid w:val="00136D32"/>
    <w:rsid w:val="00136FB0"/>
    <w:rsid w:val="00137104"/>
    <w:rsid w:val="00137DC9"/>
    <w:rsid w:val="00137FEA"/>
    <w:rsid w:val="001400B3"/>
    <w:rsid w:val="00140A1A"/>
    <w:rsid w:val="00140AB3"/>
    <w:rsid w:val="001412E4"/>
    <w:rsid w:val="00141512"/>
    <w:rsid w:val="00141779"/>
    <w:rsid w:val="00141A56"/>
    <w:rsid w:val="00142CB3"/>
    <w:rsid w:val="001433BC"/>
    <w:rsid w:val="0014379B"/>
    <w:rsid w:val="00143B41"/>
    <w:rsid w:val="00143ECC"/>
    <w:rsid w:val="0014447F"/>
    <w:rsid w:val="001444A8"/>
    <w:rsid w:val="0014493A"/>
    <w:rsid w:val="00144BA3"/>
    <w:rsid w:val="00144BD8"/>
    <w:rsid w:val="001452D4"/>
    <w:rsid w:val="00146099"/>
    <w:rsid w:val="00146216"/>
    <w:rsid w:val="00146327"/>
    <w:rsid w:val="0014665E"/>
    <w:rsid w:val="001473B9"/>
    <w:rsid w:val="00147C87"/>
    <w:rsid w:val="00150B00"/>
    <w:rsid w:val="00150E2E"/>
    <w:rsid w:val="001516DB"/>
    <w:rsid w:val="001517D2"/>
    <w:rsid w:val="00151A70"/>
    <w:rsid w:val="00151C49"/>
    <w:rsid w:val="001524F2"/>
    <w:rsid w:val="001525FC"/>
    <w:rsid w:val="00152F95"/>
    <w:rsid w:val="001530AA"/>
    <w:rsid w:val="0015310E"/>
    <w:rsid w:val="00153464"/>
    <w:rsid w:val="0015384B"/>
    <w:rsid w:val="0015435B"/>
    <w:rsid w:val="0015469F"/>
    <w:rsid w:val="00154CE8"/>
    <w:rsid w:val="001551F1"/>
    <w:rsid w:val="00155BA4"/>
    <w:rsid w:val="00155E65"/>
    <w:rsid w:val="00156AA2"/>
    <w:rsid w:val="00156EAC"/>
    <w:rsid w:val="00157252"/>
    <w:rsid w:val="00157F08"/>
    <w:rsid w:val="00160B15"/>
    <w:rsid w:val="00160FB2"/>
    <w:rsid w:val="00161349"/>
    <w:rsid w:val="0016138B"/>
    <w:rsid w:val="001615E1"/>
    <w:rsid w:val="00161733"/>
    <w:rsid w:val="00161C2E"/>
    <w:rsid w:val="001629CB"/>
    <w:rsid w:val="00162BD2"/>
    <w:rsid w:val="0016380D"/>
    <w:rsid w:val="00163C24"/>
    <w:rsid w:val="00163D47"/>
    <w:rsid w:val="0016432B"/>
    <w:rsid w:val="00164481"/>
    <w:rsid w:val="00164A1B"/>
    <w:rsid w:val="00165341"/>
    <w:rsid w:val="00165548"/>
    <w:rsid w:val="00165E20"/>
    <w:rsid w:val="00165FBF"/>
    <w:rsid w:val="00166196"/>
    <w:rsid w:val="00166FEC"/>
    <w:rsid w:val="00167552"/>
    <w:rsid w:val="0016760E"/>
    <w:rsid w:val="001676AA"/>
    <w:rsid w:val="00167EF4"/>
    <w:rsid w:val="00170358"/>
    <w:rsid w:val="00170C7C"/>
    <w:rsid w:val="00171257"/>
    <w:rsid w:val="0017194C"/>
    <w:rsid w:val="00172355"/>
    <w:rsid w:val="00172C36"/>
    <w:rsid w:val="00172E73"/>
    <w:rsid w:val="00173758"/>
    <w:rsid w:val="00173EC3"/>
    <w:rsid w:val="001741F5"/>
    <w:rsid w:val="0017428B"/>
    <w:rsid w:val="001742F1"/>
    <w:rsid w:val="00174B3E"/>
    <w:rsid w:val="001755CA"/>
    <w:rsid w:val="001763D2"/>
    <w:rsid w:val="00176464"/>
    <w:rsid w:val="00176BDA"/>
    <w:rsid w:val="00177049"/>
    <w:rsid w:val="00177553"/>
    <w:rsid w:val="001803B4"/>
    <w:rsid w:val="0018046B"/>
    <w:rsid w:val="001809BF"/>
    <w:rsid w:val="00181075"/>
    <w:rsid w:val="00181388"/>
    <w:rsid w:val="00181798"/>
    <w:rsid w:val="00181A4B"/>
    <w:rsid w:val="00181B45"/>
    <w:rsid w:val="00181CF8"/>
    <w:rsid w:val="00182BA3"/>
    <w:rsid w:val="00182E12"/>
    <w:rsid w:val="00183602"/>
    <w:rsid w:val="001847A8"/>
    <w:rsid w:val="00184A19"/>
    <w:rsid w:val="001851E0"/>
    <w:rsid w:val="00185303"/>
    <w:rsid w:val="00185333"/>
    <w:rsid w:val="0018584B"/>
    <w:rsid w:val="00185B91"/>
    <w:rsid w:val="00185BCF"/>
    <w:rsid w:val="00185E5F"/>
    <w:rsid w:val="001862C9"/>
    <w:rsid w:val="00186540"/>
    <w:rsid w:val="001866A5"/>
    <w:rsid w:val="0018694D"/>
    <w:rsid w:val="00186B8C"/>
    <w:rsid w:val="001872D8"/>
    <w:rsid w:val="00187445"/>
    <w:rsid w:val="0018781F"/>
    <w:rsid w:val="001900FC"/>
    <w:rsid w:val="00190624"/>
    <w:rsid w:val="0019097A"/>
    <w:rsid w:val="0019114A"/>
    <w:rsid w:val="00191340"/>
    <w:rsid w:val="001914A3"/>
    <w:rsid w:val="001915D1"/>
    <w:rsid w:val="00191AE2"/>
    <w:rsid w:val="00191D2B"/>
    <w:rsid w:val="00191D52"/>
    <w:rsid w:val="00192660"/>
    <w:rsid w:val="001927C3"/>
    <w:rsid w:val="00192CAD"/>
    <w:rsid w:val="001933F9"/>
    <w:rsid w:val="001936A3"/>
    <w:rsid w:val="00193FB8"/>
    <w:rsid w:val="00194414"/>
    <w:rsid w:val="00195693"/>
    <w:rsid w:val="00195843"/>
    <w:rsid w:val="00195A2C"/>
    <w:rsid w:val="001961E5"/>
    <w:rsid w:val="00197149"/>
    <w:rsid w:val="00197407"/>
    <w:rsid w:val="00197872"/>
    <w:rsid w:val="001979EF"/>
    <w:rsid w:val="001A0033"/>
    <w:rsid w:val="001A01A7"/>
    <w:rsid w:val="001A0BF4"/>
    <w:rsid w:val="001A0EE8"/>
    <w:rsid w:val="001A1EDE"/>
    <w:rsid w:val="001A2400"/>
    <w:rsid w:val="001A2510"/>
    <w:rsid w:val="001A2ED0"/>
    <w:rsid w:val="001A3003"/>
    <w:rsid w:val="001A3795"/>
    <w:rsid w:val="001A3AB1"/>
    <w:rsid w:val="001A482A"/>
    <w:rsid w:val="001A5019"/>
    <w:rsid w:val="001A51B2"/>
    <w:rsid w:val="001A55AE"/>
    <w:rsid w:val="001A5620"/>
    <w:rsid w:val="001A5650"/>
    <w:rsid w:val="001A5D42"/>
    <w:rsid w:val="001A636B"/>
    <w:rsid w:val="001A7306"/>
    <w:rsid w:val="001A7599"/>
    <w:rsid w:val="001A7D6B"/>
    <w:rsid w:val="001B02FA"/>
    <w:rsid w:val="001B0985"/>
    <w:rsid w:val="001B0A83"/>
    <w:rsid w:val="001B0E0D"/>
    <w:rsid w:val="001B1845"/>
    <w:rsid w:val="001B1859"/>
    <w:rsid w:val="001B1F2D"/>
    <w:rsid w:val="001B2317"/>
    <w:rsid w:val="001B4074"/>
    <w:rsid w:val="001B4189"/>
    <w:rsid w:val="001B461A"/>
    <w:rsid w:val="001B546A"/>
    <w:rsid w:val="001B5D88"/>
    <w:rsid w:val="001B6114"/>
    <w:rsid w:val="001B69E4"/>
    <w:rsid w:val="001B6CB5"/>
    <w:rsid w:val="001B73F8"/>
    <w:rsid w:val="001B7446"/>
    <w:rsid w:val="001B74D9"/>
    <w:rsid w:val="001B7895"/>
    <w:rsid w:val="001C0E03"/>
    <w:rsid w:val="001C1042"/>
    <w:rsid w:val="001C1BE9"/>
    <w:rsid w:val="001C1C96"/>
    <w:rsid w:val="001C2C84"/>
    <w:rsid w:val="001C2FCA"/>
    <w:rsid w:val="001C36C2"/>
    <w:rsid w:val="001C37D4"/>
    <w:rsid w:val="001C3B98"/>
    <w:rsid w:val="001C3B9F"/>
    <w:rsid w:val="001C3FA7"/>
    <w:rsid w:val="001C4DC8"/>
    <w:rsid w:val="001C4E0F"/>
    <w:rsid w:val="001C50BE"/>
    <w:rsid w:val="001C628B"/>
    <w:rsid w:val="001C62DA"/>
    <w:rsid w:val="001C6F1F"/>
    <w:rsid w:val="001C7765"/>
    <w:rsid w:val="001C78DE"/>
    <w:rsid w:val="001D0E8D"/>
    <w:rsid w:val="001D1CCB"/>
    <w:rsid w:val="001D2977"/>
    <w:rsid w:val="001D2D55"/>
    <w:rsid w:val="001D2E52"/>
    <w:rsid w:val="001D3097"/>
    <w:rsid w:val="001D3326"/>
    <w:rsid w:val="001D3486"/>
    <w:rsid w:val="001D3729"/>
    <w:rsid w:val="001D447B"/>
    <w:rsid w:val="001D5487"/>
    <w:rsid w:val="001D6019"/>
    <w:rsid w:val="001D65C4"/>
    <w:rsid w:val="001D6AFA"/>
    <w:rsid w:val="001D6CB9"/>
    <w:rsid w:val="001D7109"/>
    <w:rsid w:val="001D762D"/>
    <w:rsid w:val="001D7AC6"/>
    <w:rsid w:val="001D7B3B"/>
    <w:rsid w:val="001E041F"/>
    <w:rsid w:val="001E04E9"/>
    <w:rsid w:val="001E0781"/>
    <w:rsid w:val="001E0D53"/>
    <w:rsid w:val="001E224C"/>
    <w:rsid w:val="001E22CC"/>
    <w:rsid w:val="001E231B"/>
    <w:rsid w:val="001E245B"/>
    <w:rsid w:val="001E24CB"/>
    <w:rsid w:val="001E2873"/>
    <w:rsid w:val="001E2EA0"/>
    <w:rsid w:val="001E2F58"/>
    <w:rsid w:val="001E4504"/>
    <w:rsid w:val="001E458E"/>
    <w:rsid w:val="001E4CE2"/>
    <w:rsid w:val="001E5156"/>
    <w:rsid w:val="001E5327"/>
    <w:rsid w:val="001E5364"/>
    <w:rsid w:val="001E6329"/>
    <w:rsid w:val="001E6C7D"/>
    <w:rsid w:val="001E75BB"/>
    <w:rsid w:val="001E793D"/>
    <w:rsid w:val="001F06C4"/>
    <w:rsid w:val="001F06CB"/>
    <w:rsid w:val="001F085B"/>
    <w:rsid w:val="001F1419"/>
    <w:rsid w:val="001F17F2"/>
    <w:rsid w:val="001F2BA1"/>
    <w:rsid w:val="001F2C41"/>
    <w:rsid w:val="001F2E71"/>
    <w:rsid w:val="001F3426"/>
    <w:rsid w:val="001F39E3"/>
    <w:rsid w:val="001F3C65"/>
    <w:rsid w:val="001F3D61"/>
    <w:rsid w:val="001F4FBE"/>
    <w:rsid w:val="001F518E"/>
    <w:rsid w:val="001F52F3"/>
    <w:rsid w:val="001F52FC"/>
    <w:rsid w:val="001F5773"/>
    <w:rsid w:val="001F6D39"/>
    <w:rsid w:val="001F6DED"/>
    <w:rsid w:val="001F746E"/>
    <w:rsid w:val="00200778"/>
    <w:rsid w:val="00200A15"/>
    <w:rsid w:val="00200A4D"/>
    <w:rsid w:val="00200A85"/>
    <w:rsid w:val="002013AB"/>
    <w:rsid w:val="00202C27"/>
    <w:rsid w:val="00202C69"/>
    <w:rsid w:val="00202FB5"/>
    <w:rsid w:val="0020380D"/>
    <w:rsid w:val="00203E6B"/>
    <w:rsid w:val="00204100"/>
    <w:rsid w:val="0020463B"/>
    <w:rsid w:val="00204868"/>
    <w:rsid w:val="00204FC5"/>
    <w:rsid w:val="002057D1"/>
    <w:rsid w:val="00205AE2"/>
    <w:rsid w:val="00205E7B"/>
    <w:rsid w:val="00205EEE"/>
    <w:rsid w:val="00206679"/>
    <w:rsid w:val="00206ABC"/>
    <w:rsid w:val="00207049"/>
    <w:rsid w:val="0020764C"/>
    <w:rsid w:val="00207E0A"/>
    <w:rsid w:val="0021044F"/>
    <w:rsid w:val="00210781"/>
    <w:rsid w:val="00210BA2"/>
    <w:rsid w:val="00211B00"/>
    <w:rsid w:val="00212ADB"/>
    <w:rsid w:val="00212AF7"/>
    <w:rsid w:val="00212E67"/>
    <w:rsid w:val="00213035"/>
    <w:rsid w:val="0021388B"/>
    <w:rsid w:val="00214128"/>
    <w:rsid w:val="0021439E"/>
    <w:rsid w:val="0021444C"/>
    <w:rsid w:val="002144FF"/>
    <w:rsid w:val="00214B53"/>
    <w:rsid w:val="0021535A"/>
    <w:rsid w:val="002155F6"/>
    <w:rsid w:val="00215828"/>
    <w:rsid w:val="00217090"/>
    <w:rsid w:val="00217757"/>
    <w:rsid w:val="002178D8"/>
    <w:rsid w:val="002201F0"/>
    <w:rsid w:val="00220468"/>
    <w:rsid w:val="002208A7"/>
    <w:rsid w:val="00220DA2"/>
    <w:rsid w:val="0022103D"/>
    <w:rsid w:val="002210AF"/>
    <w:rsid w:val="00221137"/>
    <w:rsid w:val="0022128B"/>
    <w:rsid w:val="00221878"/>
    <w:rsid w:val="002219A2"/>
    <w:rsid w:val="00221B3D"/>
    <w:rsid w:val="00222506"/>
    <w:rsid w:val="00222E1A"/>
    <w:rsid w:val="00223E8D"/>
    <w:rsid w:val="00225AF6"/>
    <w:rsid w:val="00225C52"/>
    <w:rsid w:val="00225D85"/>
    <w:rsid w:val="0022622D"/>
    <w:rsid w:val="0022641A"/>
    <w:rsid w:val="00226F12"/>
    <w:rsid w:val="002270C4"/>
    <w:rsid w:val="00230137"/>
    <w:rsid w:val="002305C2"/>
    <w:rsid w:val="00230773"/>
    <w:rsid w:val="00230A0C"/>
    <w:rsid w:val="00230C90"/>
    <w:rsid w:val="00230F3C"/>
    <w:rsid w:val="002314AE"/>
    <w:rsid w:val="00231615"/>
    <w:rsid w:val="002318DF"/>
    <w:rsid w:val="00232293"/>
    <w:rsid w:val="00232B69"/>
    <w:rsid w:val="002343B3"/>
    <w:rsid w:val="00234A17"/>
    <w:rsid w:val="00234A4F"/>
    <w:rsid w:val="00234C8B"/>
    <w:rsid w:val="00234CC2"/>
    <w:rsid w:val="00234E8A"/>
    <w:rsid w:val="0023587E"/>
    <w:rsid w:val="00236134"/>
    <w:rsid w:val="002366CB"/>
    <w:rsid w:val="00236C17"/>
    <w:rsid w:val="00237669"/>
    <w:rsid w:val="00237C6C"/>
    <w:rsid w:val="00237E1E"/>
    <w:rsid w:val="00237FA2"/>
    <w:rsid w:val="00240C10"/>
    <w:rsid w:val="00240C42"/>
    <w:rsid w:val="00241C2D"/>
    <w:rsid w:val="00241F75"/>
    <w:rsid w:val="00243C8E"/>
    <w:rsid w:val="00244791"/>
    <w:rsid w:val="002447E5"/>
    <w:rsid w:val="0024483F"/>
    <w:rsid w:val="00244DBD"/>
    <w:rsid w:val="0024516E"/>
    <w:rsid w:val="002455B9"/>
    <w:rsid w:val="002459EB"/>
    <w:rsid w:val="00245C1F"/>
    <w:rsid w:val="00245F32"/>
    <w:rsid w:val="00246DEA"/>
    <w:rsid w:val="00247597"/>
    <w:rsid w:val="002478F4"/>
    <w:rsid w:val="00247CEC"/>
    <w:rsid w:val="0025029C"/>
    <w:rsid w:val="002506E7"/>
    <w:rsid w:val="002512FC"/>
    <w:rsid w:val="002513EC"/>
    <w:rsid w:val="00251679"/>
    <w:rsid w:val="00251EDE"/>
    <w:rsid w:val="0025220F"/>
    <w:rsid w:val="00252946"/>
    <w:rsid w:val="0025360D"/>
    <w:rsid w:val="002546CB"/>
    <w:rsid w:val="002554F2"/>
    <w:rsid w:val="0025680B"/>
    <w:rsid w:val="00257817"/>
    <w:rsid w:val="002578B3"/>
    <w:rsid w:val="00260319"/>
    <w:rsid w:val="00261692"/>
    <w:rsid w:val="00261A03"/>
    <w:rsid w:val="00261D43"/>
    <w:rsid w:val="002626CA"/>
    <w:rsid w:val="00262D7A"/>
    <w:rsid w:val="002635BB"/>
    <w:rsid w:val="0026370F"/>
    <w:rsid w:val="0026403D"/>
    <w:rsid w:val="002642A4"/>
    <w:rsid w:val="002642DF"/>
    <w:rsid w:val="0026453D"/>
    <w:rsid w:val="00265749"/>
    <w:rsid w:val="00265E3E"/>
    <w:rsid w:val="0026614B"/>
    <w:rsid w:val="00266700"/>
    <w:rsid w:val="002677C3"/>
    <w:rsid w:val="00267C3E"/>
    <w:rsid w:val="002701A8"/>
    <w:rsid w:val="002704E7"/>
    <w:rsid w:val="00270575"/>
    <w:rsid w:val="0027121E"/>
    <w:rsid w:val="00271B52"/>
    <w:rsid w:val="00272336"/>
    <w:rsid w:val="00272C9F"/>
    <w:rsid w:val="0027360A"/>
    <w:rsid w:val="00273BA4"/>
    <w:rsid w:val="00273E3D"/>
    <w:rsid w:val="002744AA"/>
    <w:rsid w:val="0027465F"/>
    <w:rsid w:val="002751AA"/>
    <w:rsid w:val="00275209"/>
    <w:rsid w:val="00275775"/>
    <w:rsid w:val="00275C98"/>
    <w:rsid w:val="002760E5"/>
    <w:rsid w:val="0027661C"/>
    <w:rsid w:val="002766E0"/>
    <w:rsid w:val="002772E7"/>
    <w:rsid w:val="002774E4"/>
    <w:rsid w:val="00277AB5"/>
    <w:rsid w:val="00277B48"/>
    <w:rsid w:val="00277E34"/>
    <w:rsid w:val="00277E6A"/>
    <w:rsid w:val="002808ED"/>
    <w:rsid w:val="00280AEE"/>
    <w:rsid w:val="002818D0"/>
    <w:rsid w:val="002823E4"/>
    <w:rsid w:val="00282542"/>
    <w:rsid w:val="002825D9"/>
    <w:rsid w:val="00282C33"/>
    <w:rsid w:val="00283824"/>
    <w:rsid w:val="00283BCF"/>
    <w:rsid w:val="0028409D"/>
    <w:rsid w:val="00284283"/>
    <w:rsid w:val="0028439A"/>
    <w:rsid w:val="0028449E"/>
    <w:rsid w:val="00284984"/>
    <w:rsid w:val="00284AC7"/>
    <w:rsid w:val="00285959"/>
    <w:rsid w:val="00286097"/>
    <w:rsid w:val="00286758"/>
    <w:rsid w:val="00287366"/>
    <w:rsid w:val="00287613"/>
    <w:rsid w:val="00287B22"/>
    <w:rsid w:val="00287E3C"/>
    <w:rsid w:val="0029091D"/>
    <w:rsid w:val="002910F4"/>
    <w:rsid w:val="002928D3"/>
    <w:rsid w:val="00292C62"/>
    <w:rsid w:val="00292E3F"/>
    <w:rsid w:val="00293AF7"/>
    <w:rsid w:val="00293CD0"/>
    <w:rsid w:val="00293FC4"/>
    <w:rsid w:val="00294240"/>
    <w:rsid w:val="002945FE"/>
    <w:rsid w:val="00294A2F"/>
    <w:rsid w:val="00294B66"/>
    <w:rsid w:val="00294C43"/>
    <w:rsid w:val="00294EA4"/>
    <w:rsid w:val="00294ED9"/>
    <w:rsid w:val="002951DE"/>
    <w:rsid w:val="00296EE4"/>
    <w:rsid w:val="00297C63"/>
    <w:rsid w:val="00297E62"/>
    <w:rsid w:val="00297F10"/>
    <w:rsid w:val="002A0D9E"/>
    <w:rsid w:val="002A1065"/>
    <w:rsid w:val="002A1F38"/>
    <w:rsid w:val="002A204D"/>
    <w:rsid w:val="002A33E7"/>
    <w:rsid w:val="002A3B28"/>
    <w:rsid w:val="002A3C1F"/>
    <w:rsid w:val="002A48BE"/>
    <w:rsid w:val="002A4AC9"/>
    <w:rsid w:val="002A4B83"/>
    <w:rsid w:val="002A5368"/>
    <w:rsid w:val="002A58DD"/>
    <w:rsid w:val="002A5FBD"/>
    <w:rsid w:val="002A65BF"/>
    <w:rsid w:val="002A6E75"/>
    <w:rsid w:val="002A72C2"/>
    <w:rsid w:val="002A7318"/>
    <w:rsid w:val="002A7936"/>
    <w:rsid w:val="002A7ADF"/>
    <w:rsid w:val="002A7E5B"/>
    <w:rsid w:val="002A7F0B"/>
    <w:rsid w:val="002B011D"/>
    <w:rsid w:val="002B01B1"/>
    <w:rsid w:val="002B0419"/>
    <w:rsid w:val="002B0928"/>
    <w:rsid w:val="002B0FB3"/>
    <w:rsid w:val="002B132E"/>
    <w:rsid w:val="002B22CC"/>
    <w:rsid w:val="002B28CC"/>
    <w:rsid w:val="002B2940"/>
    <w:rsid w:val="002B34BD"/>
    <w:rsid w:val="002B3A7E"/>
    <w:rsid w:val="002B3F29"/>
    <w:rsid w:val="002B3FE8"/>
    <w:rsid w:val="002B4038"/>
    <w:rsid w:val="002B49B9"/>
    <w:rsid w:val="002B49C5"/>
    <w:rsid w:val="002B4A4C"/>
    <w:rsid w:val="002B4E52"/>
    <w:rsid w:val="002B502F"/>
    <w:rsid w:val="002B511F"/>
    <w:rsid w:val="002B53EA"/>
    <w:rsid w:val="002B6275"/>
    <w:rsid w:val="002B644D"/>
    <w:rsid w:val="002B6FCB"/>
    <w:rsid w:val="002B7680"/>
    <w:rsid w:val="002B77A7"/>
    <w:rsid w:val="002B7C71"/>
    <w:rsid w:val="002C040F"/>
    <w:rsid w:val="002C0580"/>
    <w:rsid w:val="002C0875"/>
    <w:rsid w:val="002C0BB9"/>
    <w:rsid w:val="002C0ED0"/>
    <w:rsid w:val="002C10A9"/>
    <w:rsid w:val="002C18AD"/>
    <w:rsid w:val="002C29C8"/>
    <w:rsid w:val="002C2D89"/>
    <w:rsid w:val="002C35F4"/>
    <w:rsid w:val="002C413F"/>
    <w:rsid w:val="002C436A"/>
    <w:rsid w:val="002C47D1"/>
    <w:rsid w:val="002C50F4"/>
    <w:rsid w:val="002C5352"/>
    <w:rsid w:val="002C5FD0"/>
    <w:rsid w:val="002C6532"/>
    <w:rsid w:val="002C662A"/>
    <w:rsid w:val="002C6744"/>
    <w:rsid w:val="002C6802"/>
    <w:rsid w:val="002C6C32"/>
    <w:rsid w:val="002C6DAB"/>
    <w:rsid w:val="002C6F4C"/>
    <w:rsid w:val="002C7464"/>
    <w:rsid w:val="002C7772"/>
    <w:rsid w:val="002C7AF3"/>
    <w:rsid w:val="002C7EB3"/>
    <w:rsid w:val="002D02C4"/>
    <w:rsid w:val="002D03E5"/>
    <w:rsid w:val="002D041E"/>
    <w:rsid w:val="002D0E7A"/>
    <w:rsid w:val="002D1D58"/>
    <w:rsid w:val="002D2210"/>
    <w:rsid w:val="002D22A5"/>
    <w:rsid w:val="002D22E1"/>
    <w:rsid w:val="002D2B4C"/>
    <w:rsid w:val="002D2DBD"/>
    <w:rsid w:val="002D2DE7"/>
    <w:rsid w:val="002D2E65"/>
    <w:rsid w:val="002D3132"/>
    <w:rsid w:val="002D32E6"/>
    <w:rsid w:val="002D338E"/>
    <w:rsid w:val="002D4146"/>
    <w:rsid w:val="002D4274"/>
    <w:rsid w:val="002D4616"/>
    <w:rsid w:val="002D4E7D"/>
    <w:rsid w:val="002D4FEF"/>
    <w:rsid w:val="002D50B0"/>
    <w:rsid w:val="002D5EC1"/>
    <w:rsid w:val="002D60E5"/>
    <w:rsid w:val="002D631D"/>
    <w:rsid w:val="002D7A34"/>
    <w:rsid w:val="002D7C20"/>
    <w:rsid w:val="002E0426"/>
    <w:rsid w:val="002E0561"/>
    <w:rsid w:val="002E065B"/>
    <w:rsid w:val="002E08CC"/>
    <w:rsid w:val="002E14EC"/>
    <w:rsid w:val="002E2298"/>
    <w:rsid w:val="002E22AE"/>
    <w:rsid w:val="002E4230"/>
    <w:rsid w:val="002E44AF"/>
    <w:rsid w:val="002E49B1"/>
    <w:rsid w:val="002E529F"/>
    <w:rsid w:val="002E5A7D"/>
    <w:rsid w:val="002E5D8F"/>
    <w:rsid w:val="002E6525"/>
    <w:rsid w:val="002E6831"/>
    <w:rsid w:val="002E6D2B"/>
    <w:rsid w:val="002E6DD7"/>
    <w:rsid w:val="002E7372"/>
    <w:rsid w:val="002E73DC"/>
    <w:rsid w:val="002E7F2B"/>
    <w:rsid w:val="002F0311"/>
    <w:rsid w:val="002F12D6"/>
    <w:rsid w:val="002F22B8"/>
    <w:rsid w:val="002F24B8"/>
    <w:rsid w:val="002F293D"/>
    <w:rsid w:val="002F2A9B"/>
    <w:rsid w:val="002F33E0"/>
    <w:rsid w:val="002F362E"/>
    <w:rsid w:val="002F3903"/>
    <w:rsid w:val="002F3CD9"/>
    <w:rsid w:val="002F4158"/>
    <w:rsid w:val="002F43D9"/>
    <w:rsid w:val="002F43E8"/>
    <w:rsid w:val="002F45CB"/>
    <w:rsid w:val="002F4989"/>
    <w:rsid w:val="002F4C90"/>
    <w:rsid w:val="002F57EF"/>
    <w:rsid w:val="002F5AE5"/>
    <w:rsid w:val="002F6F1E"/>
    <w:rsid w:val="002F7C2C"/>
    <w:rsid w:val="002F7C60"/>
    <w:rsid w:val="00300305"/>
    <w:rsid w:val="003003C4"/>
    <w:rsid w:val="00300ECB"/>
    <w:rsid w:val="00301748"/>
    <w:rsid w:val="00301C57"/>
    <w:rsid w:val="00302712"/>
    <w:rsid w:val="00303729"/>
    <w:rsid w:val="00303939"/>
    <w:rsid w:val="003039CA"/>
    <w:rsid w:val="00303BBF"/>
    <w:rsid w:val="00303FD9"/>
    <w:rsid w:val="00304354"/>
    <w:rsid w:val="00304A57"/>
    <w:rsid w:val="00304DCB"/>
    <w:rsid w:val="00305B34"/>
    <w:rsid w:val="003061F3"/>
    <w:rsid w:val="00306260"/>
    <w:rsid w:val="00307404"/>
    <w:rsid w:val="00307709"/>
    <w:rsid w:val="0030781B"/>
    <w:rsid w:val="00307876"/>
    <w:rsid w:val="00307B09"/>
    <w:rsid w:val="00307D90"/>
    <w:rsid w:val="00307DFE"/>
    <w:rsid w:val="00310350"/>
    <w:rsid w:val="0031096B"/>
    <w:rsid w:val="00310B98"/>
    <w:rsid w:val="00310E5C"/>
    <w:rsid w:val="0031145D"/>
    <w:rsid w:val="0031192E"/>
    <w:rsid w:val="00311BE6"/>
    <w:rsid w:val="00311D6E"/>
    <w:rsid w:val="00312A9E"/>
    <w:rsid w:val="00312D54"/>
    <w:rsid w:val="00312DDD"/>
    <w:rsid w:val="003135CD"/>
    <w:rsid w:val="00313816"/>
    <w:rsid w:val="00314A31"/>
    <w:rsid w:val="00314A61"/>
    <w:rsid w:val="00315666"/>
    <w:rsid w:val="00315D49"/>
    <w:rsid w:val="00315D9E"/>
    <w:rsid w:val="00315E46"/>
    <w:rsid w:val="00315E89"/>
    <w:rsid w:val="003164EC"/>
    <w:rsid w:val="0031721D"/>
    <w:rsid w:val="00317404"/>
    <w:rsid w:val="00317CE1"/>
    <w:rsid w:val="00317F6B"/>
    <w:rsid w:val="00317F92"/>
    <w:rsid w:val="003206B5"/>
    <w:rsid w:val="003206BA"/>
    <w:rsid w:val="00320C6A"/>
    <w:rsid w:val="00321192"/>
    <w:rsid w:val="00322A9F"/>
    <w:rsid w:val="00322FE5"/>
    <w:rsid w:val="003236BA"/>
    <w:rsid w:val="00323BC7"/>
    <w:rsid w:val="00323C9D"/>
    <w:rsid w:val="00324337"/>
    <w:rsid w:val="00324B08"/>
    <w:rsid w:val="00324B4B"/>
    <w:rsid w:val="00324D33"/>
    <w:rsid w:val="0032501E"/>
    <w:rsid w:val="00325DF8"/>
    <w:rsid w:val="003260AF"/>
    <w:rsid w:val="00327232"/>
    <w:rsid w:val="0032765B"/>
    <w:rsid w:val="003278F2"/>
    <w:rsid w:val="00327993"/>
    <w:rsid w:val="00330D5C"/>
    <w:rsid w:val="00331423"/>
    <w:rsid w:val="00331557"/>
    <w:rsid w:val="00331793"/>
    <w:rsid w:val="003327A1"/>
    <w:rsid w:val="00332BDE"/>
    <w:rsid w:val="003331AC"/>
    <w:rsid w:val="00333727"/>
    <w:rsid w:val="003337A5"/>
    <w:rsid w:val="00333836"/>
    <w:rsid w:val="0033479E"/>
    <w:rsid w:val="00334FD0"/>
    <w:rsid w:val="00335569"/>
    <w:rsid w:val="0033579B"/>
    <w:rsid w:val="00335ABA"/>
    <w:rsid w:val="00335CF2"/>
    <w:rsid w:val="00335EF3"/>
    <w:rsid w:val="00335F90"/>
    <w:rsid w:val="00335FA3"/>
    <w:rsid w:val="003369A7"/>
    <w:rsid w:val="00336D37"/>
    <w:rsid w:val="0033744C"/>
    <w:rsid w:val="00337BF3"/>
    <w:rsid w:val="003403C0"/>
    <w:rsid w:val="003418A0"/>
    <w:rsid w:val="003426EE"/>
    <w:rsid w:val="0034271A"/>
    <w:rsid w:val="00343717"/>
    <w:rsid w:val="003437B3"/>
    <w:rsid w:val="00344A06"/>
    <w:rsid w:val="00346252"/>
    <w:rsid w:val="0034626D"/>
    <w:rsid w:val="0034653A"/>
    <w:rsid w:val="00346CFA"/>
    <w:rsid w:val="00346E14"/>
    <w:rsid w:val="0034732B"/>
    <w:rsid w:val="003477E9"/>
    <w:rsid w:val="00347F1E"/>
    <w:rsid w:val="003500EF"/>
    <w:rsid w:val="003506C2"/>
    <w:rsid w:val="0035076F"/>
    <w:rsid w:val="00352213"/>
    <w:rsid w:val="00352C7D"/>
    <w:rsid w:val="003541E5"/>
    <w:rsid w:val="0035500D"/>
    <w:rsid w:val="0035534F"/>
    <w:rsid w:val="00356B72"/>
    <w:rsid w:val="00356D4A"/>
    <w:rsid w:val="00356FAF"/>
    <w:rsid w:val="00357030"/>
    <w:rsid w:val="00357DFC"/>
    <w:rsid w:val="00360BE3"/>
    <w:rsid w:val="00360F95"/>
    <w:rsid w:val="00361D2C"/>
    <w:rsid w:val="00362D0A"/>
    <w:rsid w:val="0036368F"/>
    <w:rsid w:val="00363A43"/>
    <w:rsid w:val="00364090"/>
    <w:rsid w:val="003649CC"/>
    <w:rsid w:val="00364B42"/>
    <w:rsid w:val="00365DCA"/>
    <w:rsid w:val="00365EDB"/>
    <w:rsid w:val="00367D95"/>
    <w:rsid w:val="00370920"/>
    <w:rsid w:val="00371127"/>
    <w:rsid w:val="00371531"/>
    <w:rsid w:val="0037254A"/>
    <w:rsid w:val="003726B2"/>
    <w:rsid w:val="00372775"/>
    <w:rsid w:val="00372E09"/>
    <w:rsid w:val="003731A9"/>
    <w:rsid w:val="00374072"/>
    <w:rsid w:val="0037669F"/>
    <w:rsid w:val="00376B5E"/>
    <w:rsid w:val="00376C70"/>
    <w:rsid w:val="00376C77"/>
    <w:rsid w:val="00376D16"/>
    <w:rsid w:val="003779C0"/>
    <w:rsid w:val="0038032A"/>
    <w:rsid w:val="00380D09"/>
    <w:rsid w:val="00381B44"/>
    <w:rsid w:val="00382FAD"/>
    <w:rsid w:val="00383411"/>
    <w:rsid w:val="00383AFA"/>
    <w:rsid w:val="00383CBF"/>
    <w:rsid w:val="00384439"/>
    <w:rsid w:val="00384469"/>
    <w:rsid w:val="00384E0C"/>
    <w:rsid w:val="0038545C"/>
    <w:rsid w:val="00385C20"/>
    <w:rsid w:val="00385CD9"/>
    <w:rsid w:val="00385F0F"/>
    <w:rsid w:val="00386A6C"/>
    <w:rsid w:val="00386DB4"/>
    <w:rsid w:val="003873EF"/>
    <w:rsid w:val="00387812"/>
    <w:rsid w:val="00387AB4"/>
    <w:rsid w:val="003906B3"/>
    <w:rsid w:val="00390ADA"/>
    <w:rsid w:val="00390C10"/>
    <w:rsid w:val="00390CCA"/>
    <w:rsid w:val="00390FFC"/>
    <w:rsid w:val="00391399"/>
    <w:rsid w:val="0039172D"/>
    <w:rsid w:val="00391935"/>
    <w:rsid w:val="00391EEE"/>
    <w:rsid w:val="0039223A"/>
    <w:rsid w:val="003928AB"/>
    <w:rsid w:val="00392911"/>
    <w:rsid w:val="003930DC"/>
    <w:rsid w:val="003935C0"/>
    <w:rsid w:val="00393627"/>
    <w:rsid w:val="003937B5"/>
    <w:rsid w:val="00393858"/>
    <w:rsid w:val="00393974"/>
    <w:rsid w:val="003944F2"/>
    <w:rsid w:val="00394EE5"/>
    <w:rsid w:val="003954C1"/>
    <w:rsid w:val="003960E3"/>
    <w:rsid w:val="00396BF3"/>
    <w:rsid w:val="00396E92"/>
    <w:rsid w:val="0039702F"/>
    <w:rsid w:val="00397C25"/>
    <w:rsid w:val="003A0648"/>
    <w:rsid w:val="003A09FC"/>
    <w:rsid w:val="003A0C8A"/>
    <w:rsid w:val="003A134E"/>
    <w:rsid w:val="003A1501"/>
    <w:rsid w:val="003A1EAE"/>
    <w:rsid w:val="003A25CE"/>
    <w:rsid w:val="003A2CAE"/>
    <w:rsid w:val="003A34D4"/>
    <w:rsid w:val="003A3A99"/>
    <w:rsid w:val="003A4175"/>
    <w:rsid w:val="003A44C3"/>
    <w:rsid w:val="003A4641"/>
    <w:rsid w:val="003A5283"/>
    <w:rsid w:val="003A55C9"/>
    <w:rsid w:val="003A5962"/>
    <w:rsid w:val="003A5BDA"/>
    <w:rsid w:val="003A5CCD"/>
    <w:rsid w:val="003A614C"/>
    <w:rsid w:val="003A6F7F"/>
    <w:rsid w:val="003A7394"/>
    <w:rsid w:val="003A755A"/>
    <w:rsid w:val="003A763B"/>
    <w:rsid w:val="003A79E3"/>
    <w:rsid w:val="003A7AF5"/>
    <w:rsid w:val="003A7F1C"/>
    <w:rsid w:val="003B0345"/>
    <w:rsid w:val="003B06B5"/>
    <w:rsid w:val="003B0B5E"/>
    <w:rsid w:val="003B189E"/>
    <w:rsid w:val="003B1C2C"/>
    <w:rsid w:val="003B2132"/>
    <w:rsid w:val="003B2352"/>
    <w:rsid w:val="003B2DBC"/>
    <w:rsid w:val="003B2ED9"/>
    <w:rsid w:val="003B3CC2"/>
    <w:rsid w:val="003B45B1"/>
    <w:rsid w:val="003B5517"/>
    <w:rsid w:val="003B5B1D"/>
    <w:rsid w:val="003B5B74"/>
    <w:rsid w:val="003B5B84"/>
    <w:rsid w:val="003B6B51"/>
    <w:rsid w:val="003B707F"/>
    <w:rsid w:val="003B70A7"/>
    <w:rsid w:val="003B7781"/>
    <w:rsid w:val="003B7D05"/>
    <w:rsid w:val="003C152A"/>
    <w:rsid w:val="003C1F14"/>
    <w:rsid w:val="003C2915"/>
    <w:rsid w:val="003C2B4B"/>
    <w:rsid w:val="003C31C4"/>
    <w:rsid w:val="003C388E"/>
    <w:rsid w:val="003C3FFC"/>
    <w:rsid w:val="003C4E8B"/>
    <w:rsid w:val="003C56CC"/>
    <w:rsid w:val="003C639A"/>
    <w:rsid w:val="003C68BB"/>
    <w:rsid w:val="003C6A85"/>
    <w:rsid w:val="003C6C3E"/>
    <w:rsid w:val="003C6CDA"/>
    <w:rsid w:val="003C7BD9"/>
    <w:rsid w:val="003C7EB3"/>
    <w:rsid w:val="003D01D6"/>
    <w:rsid w:val="003D0846"/>
    <w:rsid w:val="003D1206"/>
    <w:rsid w:val="003D12B6"/>
    <w:rsid w:val="003D1C8D"/>
    <w:rsid w:val="003D26DD"/>
    <w:rsid w:val="003D3261"/>
    <w:rsid w:val="003D379C"/>
    <w:rsid w:val="003D5439"/>
    <w:rsid w:val="003D549A"/>
    <w:rsid w:val="003D6150"/>
    <w:rsid w:val="003D6393"/>
    <w:rsid w:val="003D6AFC"/>
    <w:rsid w:val="003D75CF"/>
    <w:rsid w:val="003D76F8"/>
    <w:rsid w:val="003D7BF3"/>
    <w:rsid w:val="003E067C"/>
    <w:rsid w:val="003E08C7"/>
    <w:rsid w:val="003E0D49"/>
    <w:rsid w:val="003E152D"/>
    <w:rsid w:val="003E185E"/>
    <w:rsid w:val="003E1A78"/>
    <w:rsid w:val="003E2D60"/>
    <w:rsid w:val="003E3984"/>
    <w:rsid w:val="003E4925"/>
    <w:rsid w:val="003E6293"/>
    <w:rsid w:val="003E643E"/>
    <w:rsid w:val="003E697E"/>
    <w:rsid w:val="003E7BED"/>
    <w:rsid w:val="003E7D85"/>
    <w:rsid w:val="003E7F17"/>
    <w:rsid w:val="003F0683"/>
    <w:rsid w:val="003F076E"/>
    <w:rsid w:val="003F11C8"/>
    <w:rsid w:val="003F1B62"/>
    <w:rsid w:val="003F2252"/>
    <w:rsid w:val="003F23D7"/>
    <w:rsid w:val="003F2AF9"/>
    <w:rsid w:val="003F2B54"/>
    <w:rsid w:val="003F2E2E"/>
    <w:rsid w:val="003F3190"/>
    <w:rsid w:val="003F3532"/>
    <w:rsid w:val="003F3F7E"/>
    <w:rsid w:val="003F4350"/>
    <w:rsid w:val="003F4CE1"/>
    <w:rsid w:val="003F56BA"/>
    <w:rsid w:val="003F5A95"/>
    <w:rsid w:val="003F60E3"/>
    <w:rsid w:val="003F6456"/>
    <w:rsid w:val="003F6CE2"/>
    <w:rsid w:val="003F7011"/>
    <w:rsid w:val="003F7386"/>
    <w:rsid w:val="003F785A"/>
    <w:rsid w:val="00400437"/>
    <w:rsid w:val="00401E89"/>
    <w:rsid w:val="004021F8"/>
    <w:rsid w:val="00402645"/>
    <w:rsid w:val="00402EFF"/>
    <w:rsid w:val="004032E9"/>
    <w:rsid w:val="004039F7"/>
    <w:rsid w:val="00404059"/>
    <w:rsid w:val="00404626"/>
    <w:rsid w:val="0040468D"/>
    <w:rsid w:val="00404C5B"/>
    <w:rsid w:val="00404CC3"/>
    <w:rsid w:val="00405436"/>
    <w:rsid w:val="00405A68"/>
    <w:rsid w:val="00405D17"/>
    <w:rsid w:val="004064C8"/>
    <w:rsid w:val="0040699C"/>
    <w:rsid w:val="00407752"/>
    <w:rsid w:val="004079DC"/>
    <w:rsid w:val="00407A25"/>
    <w:rsid w:val="00410270"/>
    <w:rsid w:val="00410A96"/>
    <w:rsid w:val="004119EF"/>
    <w:rsid w:val="004123D3"/>
    <w:rsid w:val="004125E4"/>
    <w:rsid w:val="004128E5"/>
    <w:rsid w:val="004142A4"/>
    <w:rsid w:val="00414F86"/>
    <w:rsid w:val="004151CA"/>
    <w:rsid w:val="004155D0"/>
    <w:rsid w:val="0041605D"/>
    <w:rsid w:val="00416160"/>
    <w:rsid w:val="00416733"/>
    <w:rsid w:val="0041698C"/>
    <w:rsid w:val="00416B81"/>
    <w:rsid w:val="004175C7"/>
    <w:rsid w:val="00417726"/>
    <w:rsid w:val="0041775B"/>
    <w:rsid w:val="00417D90"/>
    <w:rsid w:val="00420A97"/>
    <w:rsid w:val="00420DFB"/>
    <w:rsid w:val="00420E2A"/>
    <w:rsid w:val="00420FE9"/>
    <w:rsid w:val="004220F4"/>
    <w:rsid w:val="004221F5"/>
    <w:rsid w:val="00422235"/>
    <w:rsid w:val="004222E6"/>
    <w:rsid w:val="00422557"/>
    <w:rsid w:val="004232B5"/>
    <w:rsid w:val="004237CD"/>
    <w:rsid w:val="00423991"/>
    <w:rsid w:val="00423B2A"/>
    <w:rsid w:val="004258EF"/>
    <w:rsid w:val="004259D5"/>
    <w:rsid w:val="0042617B"/>
    <w:rsid w:val="00426861"/>
    <w:rsid w:val="00426F55"/>
    <w:rsid w:val="004270D4"/>
    <w:rsid w:val="004271CF"/>
    <w:rsid w:val="00427676"/>
    <w:rsid w:val="00427AD3"/>
    <w:rsid w:val="00427C5D"/>
    <w:rsid w:val="00430010"/>
    <w:rsid w:val="0043005A"/>
    <w:rsid w:val="00430A24"/>
    <w:rsid w:val="004312E2"/>
    <w:rsid w:val="00431499"/>
    <w:rsid w:val="00431603"/>
    <w:rsid w:val="00431B4C"/>
    <w:rsid w:val="00431C08"/>
    <w:rsid w:val="004330E2"/>
    <w:rsid w:val="004337A6"/>
    <w:rsid w:val="00434126"/>
    <w:rsid w:val="00435536"/>
    <w:rsid w:val="00435CCE"/>
    <w:rsid w:val="0043603F"/>
    <w:rsid w:val="00436411"/>
    <w:rsid w:val="00436783"/>
    <w:rsid w:val="00437184"/>
    <w:rsid w:val="004378CE"/>
    <w:rsid w:val="00437D6E"/>
    <w:rsid w:val="00437DF0"/>
    <w:rsid w:val="00441426"/>
    <w:rsid w:val="00441990"/>
    <w:rsid w:val="00441E09"/>
    <w:rsid w:val="00441EEB"/>
    <w:rsid w:val="00442408"/>
    <w:rsid w:val="0044262D"/>
    <w:rsid w:val="00442BC5"/>
    <w:rsid w:val="00442E1A"/>
    <w:rsid w:val="004433BF"/>
    <w:rsid w:val="0044440B"/>
    <w:rsid w:val="004448A1"/>
    <w:rsid w:val="00444A32"/>
    <w:rsid w:val="0044523E"/>
    <w:rsid w:val="004454EC"/>
    <w:rsid w:val="00445C02"/>
    <w:rsid w:val="00445D36"/>
    <w:rsid w:val="00446762"/>
    <w:rsid w:val="00446D85"/>
    <w:rsid w:val="00446F59"/>
    <w:rsid w:val="0044793B"/>
    <w:rsid w:val="00447971"/>
    <w:rsid w:val="00447AAE"/>
    <w:rsid w:val="00450696"/>
    <w:rsid w:val="00450819"/>
    <w:rsid w:val="00450B49"/>
    <w:rsid w:val="00450DBD"/>
    <w:rsid w:val="00451A90"/>
    <w:rsid w:val="00452198"/>
    <w:rsid w:val="00452275"/>
    <w:rsid w:val="00452482"/>
    <w:rsid w:val="00452D20"/>
    <w:rsid w:val="0045344F"/>
    <w:rsid w:val="00453F16"/>
    <w:rsid w:val="004542DF"/>
    <w:rsid w:val="004553E1"/>
    <w:rsid w:val="00455A13"/>
    <w:rsid w:val="0045638D"/>
    <w:rsid w:val="00456566"/>
    <w:rsid w:val="00456636"/>
    <w:rsid w:val="00456965"/>
    <w:rsid w:val="00456DEF"/>
    <w:rsid w:val="0045743F"/>
    <w:rsid w:val="004578E0"/>
    <w:rsid w:val="004578FD"/>
    <w:rsid w:val="00457DA8"/>
    <w:rsid w:val="00457DF8"/>
    <w:rsid w:val="004603B7"/>
    <w:rsid w:val="0046082E"/>
    <w:rsid w:val="00460D72"/>
    <w:rsid w:val="00460E35"/>
    <w:rsid w:val="00461748"/>
    <w:rsid w:val="004633A2"/>
    <w:rsid w:val="004636FA"/>
    <w:rsid w:val="00463886"/>
    <w:rsid w:val="00464314"/>
    <w:rsid w:val="0046454F"/>
    <w:rsid w:val="00464DA0"/>
    <w:rsid w:val="0046508D"/>
    <w:rsid w:val="00465D03"/>
    <w:rsid w:val="00465FF4"/>
    <w:rsid w:val="00466556"/>
    <w:rsid w:val="00466C00"/>
    <w:rsid w:val="00467AE4"/>
    <w:rsid w:val="0047010B"/>
    <w:rsid w:val="0047019C"/>
    <w:rsid w:val="0047030B"/>
    <w:rsid w:val="004704EC"/>
    <w:rsid w:val="00470CC2"/>
    <w:rsid w:val="00470FE3"/>
    <w:rsid w:val="004713FC"/>
    <w:rsid w:val="00471748"/>
    <w:rsid w:val="00471E8D"/>
    <w:rsid w:val="00472013"/>
    <w:rsid w:val="00472E6C"/>
    <w:rsid w:val="00473359"/>
    <w:rsid w:val="004746EF"/>
    <w:rsid w:val="004750BB"/>
    <w:rsid w:val="004750CD"/>
    <w:rsid w:val="00475AA3"/>
    <w:rsid w:val="00476A97"/>
    <w:rsid w:val="00477115"/>
    <w:rsid w:val="00477550"/>
    <w:rsid w:val="00477B28"/>
    <w:rsid w:val="00477E11"/>
    <w:rsid w:val="00477ECF"/>
    <w:rsid w:val="00480EB6"/>
    <w:rsid w:val="00481598"/>
    <w:rsid w:val="004816B7"/>
    <w:rsid w:val="0048206C"/>
    <w:rsid w:val="00482146"/>
    <w:rsid w:val="004828A4"/>
    <w:rsid w:val="00482C10"/>
    <w:rsid w:val="004832CF"/>
    <w:rsid w:val="0048346D"/>
    <w:rsid w:val="0048402E"/>
    <w:rsid w:val="004847C0"/>
    <w:rsid w:val="00484ADE"/>
    <w:rsid w:val="0048528E"/>
    <w:rsid w:val="00485683"/>
    <w:rsid w:val="00485836"/>
    <w:rsid w:val="00485A33"/>
    <w:rsid w:val="00485AE7"/>
    <w:rsid w:val="00485B10"/>
    <w:rsid w:val="00485D6F"/>
    <w:rsid w:val="00486083"/>
    <w:rsid w:val="00486F86"/>
    <w:rsid w:val="004872EF"/>
    <w:rsid w:val="004900CD"/>
    <w:rsid w:val="00490497"/>
    <w:rsid w:val="00490FB1"/>
    <w:rsid w:val="00490FB6"/>
    <w:rsid w:val="0049134A"/>
    <w:rsid w:val="004915A0"/>
    <w:rsid w:val="004919F3"/>
    <w:rsid w:val="00492706"/>
    <w:rsid w:val="0049388F"/>
    <w:rsid w:val="00493B54"/>
    <w:rsid w:val="00493C38"/>
    <w:rsid w:val="00494F1D"/>
    <w:rsid w:val="0049537B"/>
    <w:rsid w:val="004953FA"/>
    <w:rsid w:val="00495531"/>
    <w:rsid w:val="00495CFA"/>
    <w:rsid w:val="00495DFC"/>
    <w:rsid w:val="00496A0B"/>
    <w:rsid w:val="00496CF8"/>
    <w:rsid w:val="00496F46"/>
    <w:rsid w:val="004973B5"/>
    <w:rsid w:val="00497400"/>
    <w:rsid w:val="004977C6"/>
    <w:rsid w:val="004A1A0A"/>
    <w:rsid w:val="004A1EA7"/>
    <w:rsid w:val="004A20B1"/>
    <w:rsid w:val="004A2136"/>
    <w:rsid w:val="004A21B7"/>
    <w:rsid w:val="004A277B"/>
    <w:rsid w:val="004A2D48"/>
    <w:rsid w:val="004A338C"/>
    <w:rsid w:val="004A351B"/>
    <w:rsid w:val="004A3957"/>
    <w:rsid w:val="004A3F9A"/>
    <w:rsid w:val="004A47FC"/>
    <w:rsid w:val="004A5CF8"/>
    <w:rsid w:val="004A662C"/>
    <w:rsid w:val="004A667E"/>
    <w:rsid w:val="004A66EA"/>
    <w:rsid w:val="004A689F"/>
    <w:rsid w:val="004A6B59"/>
    <w:rsid w:val="004A6C13"/>
    <w:rsid w:val="004B0407"/>
    <w:rsid w:val="004B05BC"/>
    <w:rsid w:val="004B0A42"/>
    <w:rsid w:val="004B0E97"/>
    <w:rsid w:val="004B12F3"/>
    <w:rsid w:val="004B1451"/>
    <w:rsid w:val="004B17E8"/>
    <w:rsid w:val="004B19D3"/>
    <w:rsid w:val="004B23CE"/>
    <w:rsid w:val="004B2896"/>
    <w:rsid w:val="004B2C7A"/>
    <w:rsid w:val="004B3E4B"/>
    <w:rsid w:val="004B4066"/>
    <w:rsid w:val="004B4250"/>
    <w:rsid w:val="004B450B"/>
    <w:rsid w:val="004B687F"/>
    <w:rsid w:val="004B68EC"/>
    <w:rsid w:val="004B7391"/>
    <w:rsid w:val="004C0CDB"/>
    <w:rsid w:val="004C14A6"/>
    <w:rsid w:val="004C1A02"/>
    <w:rsid w:val="004C1BE6"/>
    <w:rsid w:val="004C1D12"/>
    <w:rsid w:val="004C1F29"/>
    <w:rsid w:val="004C2F57"/>
    <w:rsid w:val="004C3257"/>
    <w:rsid w:val="004C4602"/>
    <w:rsid w:val="004C4C5E"/>
    <w:rsid w:val="004C5C2E"/>
    <w:rsid w:val="004C5D9C"/>
    <w:rsid w:val="004C6969"/>
    <w:rsid w:val="004C6BD5"/>
    <w:rsid w:val="004C73F8"/>
    <w:rsid w:val="004C7706"/>
    <w:rsid w:val="004D1172"/>
    <w:rsid w:val="004D15B4"/>
    <w:rsid w:val="004D1853"/>
    <w:rsid w:val="004D2645"/>
    <w:rsid w:val="004D2828"/>
    <w:rsid w:val="004D2C42"/>
    <w:rsid w:val="004D369D"/>
    <w:rsid w:val="004D3B90"/>
    <w:rsid w:val="004D4523"/>
    <w:rsid w:val="004D4C77"/>
    <w:rsid w:val="004D4EFA"/>
    <w:rsid w:val="004D552F"/>
    <w:rsid w:val="004D5B18"/>
    <w:rsid w:val="004D5B56"/>
    <w:rsid w:val="004D5CC8"/>
    <w:rsid w:val="004D5F27"/>
    <w:rsid w:val="004D6694"/>
    <w:rsid w:val="004D732B"/>
    <w:rsid w:val="004D75E2"/>
    <w:rsid w:val="004D7DCD"/>
    <w:rsid w:val="004D7ED4"/>
    <w:rsid w:val="004E0391"/>
    <w:rsid w:val="004E0703"/>
    <w:rsid w:val="004E09B2"/>
    <w:rsid w:val="004E0B28"/>
    <w:rsid w:val="004E0DDF"/>
    <w:rsid w:val="004E1B00"/>
    <w:rsid w:val="004E1D9B"/>
    <w:rsid w:val="004E2579"/>
    <w:rsid w:val="004E315B"/>
    <w:rsid w:val="004E31E9"/>
    <w:rsid w:val="004E34EA"/>
    <w:rsid w:val="004E3ABF"/>
    <w:rsid w:val="004E4487"/>
    <w:rsid w:val="004E47EE"/>
    <w:rsid w:val="004E512F"/>
    <w:rsid w:val="004E5B0F"/>
    <w:rsid w:val="004E5B11"/>
    <w:rsid w:val="004E66A4"/>
    <w:rsid w:val="004E6717"/>
    <w:rsid w:val="004E6C86"/>
    <w:rsid w:val="004E71B5"/>
    <w:rsid w:val="004E77DE"/>
    <w:rsid w:val="004E7E27"/>
    <w:rsid w:val="004F05AF"/>
    <w:rsid w:val="004F08A2"/>
    <w:rsid w:val="004F09E3"/>
    <w:rsid w:val="004F0A6D"/>
    <w:rsid w:val="004F10F9"/>
    <w:rsid w:val="004F11A8"/>
    <w:rsid w:val="004F182F"/>
    <w:rsid w:val="004F1998"/>
    <w:rsid w:val="004F22EA"/>
    <w:rsid w:val="004F277D"/>
    <w:rsid w:val="004F3552"/>
    <w:rsid w:val="004F37EA"/>
    <w:rsid w:val="004F3840"/>
    <w:rsid w:val="004F3B9B"/>
    <w:rsid w:val="004F43F6"/>
    <w:rsid w:val="004F4577"/>
    <w:rsid w:val="004F47ED"/>
    <w:rsid w:val="004F4EE1"/>
    <w:rsid w:val="004F520A"/>
    <w:rsid w:val="004F5234"/>
    <w:rsid w:val="004F551E"/>
    <w:rsid w:val="004F567B"/>
    <w:rsid w:val="004F57DD"/>
    <w:rsid w:val="004F5EF1"/>
    <w:rsid w:val="004F6155"/>
    <w:rsid w:val="004F61CE"/>
    <w:rsid w:val="004F6670"/>
    <w:rsid w:val="004F6AA0"/>
    <w:rsid w:val="004F6E17"/>
    <w:rsid w:val="004F7EF7"/>
    <w:rsid w:val="00500068"/>
    <w:rsid w:val="0050013E"/>
    <w:rsid w:val="00500790"/>
    <w:rsid w:val="00500B67"/>
    <w:rsid w:val="00500BBD"/>
    <w:rsid w:val="00501596"/>
    <w:rsid w:val="0050199C"/>
    <w:rsid w:val="00501A2D"/>
    <w:rsid w:val="00501A82"/>
    <w:rsid w:val="00501B7F"/>
    <w:rsid w:val="00502030"/>
    <w:rsid w:val="005029B8"/>
    <w:rsid w:val="00502DFD"/>
    <w:rsid w:val="005030B5"/>
    <w:rsid w:val="00503356"/>
    <w:rsid w:val="005036C8"/>
    <w:rsid w:val="0050399D"/>
    <w:rsid w:val="005041A1"/>
    <w:rsid w:val="0050424B"/>
    <w:rsid w:val="00504613"/>
    <w:rsid w:val="0050544F"/>
    <w:rsid w:val="0050547E"/>
    <w:rsid w:val="00505CEE"/>
    <w:rsid w:val="00506531"/>
    <w:rsid w:val="005070E6"/>
    <w:rsid w:val="005075BC"/>
    <w:rsid w:val="00507BF9"/>
    <w:rsid w:val="00507D64"/>
    <w:rsid w:val="00510006"/>
    <w:rsid w:val="005101D1"/>
    <w:rsid w:val="00510B5B"/>
    <w:rsid w:val="00511D64"/>
    <w:rsid w:val="00512335"/>
    <w:rsid w:val="00512511"/>
    <w:rsid w:val="00512FEC"/>
    <w:rsid w:val="005136AB"/>
    <w:rsid w:val="00514A5E"/>
    <w:rsid w:val="00514CEB"/>
    <w:rsid w:val="00514DF1"/>
    <w:rsid w:val="00515360"/>
    <w:rsid w:val="00515598"/>
    <w:rsid w:val="005156A0"/>
    <w:rsid w:val="00515CB1"/>
    <w:rsid w:val="005165E2"/>
    <w:rsid w:val="00516799"/>
    <w:rsid w:val="005167F3"/>
    <w:rsid w:val="00517367"/>
    <w:rsid w:val="005173A7"/>
    <w:rsid w:val="0051752A"/>
    <w:rsid w:val="00517808"/>
    <w:rsid w:val="00517D1A"/>
    <w:rsid w:val="00520575"/>
    <w:rsid w:val="0052193F"/>
    <w:rsid w:val="00521D86"/>
    <w:rsid w:val="00521EA7"/>
    <w:rsid w:val="00522A2E"/>
    <w:rsid w:val="00522CC3"/>
    <w:rsid w:val="0052323B"/>
    <w:rsid w:val="005236BE"/>
    <w:rsid w:val="00523C46"/>
    <w:rsid w:val="00524062"/>
    <w:rsid w:val="005240BE"/>
    <w:rsid w:val="005240E3"/>
    <w:rsid w:val="00524911"/>
    <w:rsid w:val="00524B3B"/>
    <w:rsid w:val="00524B65"/>
    <w:rsid w:val="00524B9A"/>
    <w:rsid w:val="00524D28"/>
    <w:rsid w:val="00525874"/>
    <w:rsid w:val="00526A46"/>
    <w:rsid w:val="00526D51"/>
    <w:rsid w:val="00526ED6"/>
    <w:rsid w:val="00527389"/>
    <w:rsid w:val="005274BF"/>
    <w:rsid w:val="00527BEC"/>
    <w:rsid w:val="00527E83"/>
    <w:rsid w:val="00527EE0"/>
    <w:rsid w:val="005305F4"/>
    <w:rsid w:val="00531F23"/>
    <w:rsid w:val="00532817"/>
    <w:rsid w:val="00532967"/>
    <w:rsid w:val="00532D0B"/>
    <w:rsid w:val="00533D7B"/>
    <w:rsid w:val="005342BC"/>
    <w:rsid w:val="00534B63"/>
    <w:rsid w:val="00534BC5"/>
    <w:rsid w:val="00534DE8"/>
    <w:rsid w:val="00534EE8"/>
    <w:rsid w:val="00535266"/>
    <w:rsid w:val="00535693"/>
    <w:rsid w:val="00535CE3"/>
    <w:rsid w:val="00536561"/>
    <w:rsid w:val="005366C4"/>
    <w:rsid w:val="005371C9"/>
    <w:rsid w:val="00537514"/>
    <w:rsid w:val="00537B3B"/>
    <w:rsid w:val="005408D4"/>
    <w:rsid w:val="00540B30"/>
    <w:rsid w:val="00541E2A"/>
    <w:rsid w:val="0054260E"/>
    <w:rsid w:val="0054263B"/>
    <w:rsid w:val="00543521"/>
    <w:rsid w:val="00543A5F"/>
    <w:rsid w:val="00543B51"/>
    <w:rsid w:val="00544010"/>
    <w:rsid w:val="0054451A"/>
    <w:rsid w:val="0054453D"/>
    <w:rsid w:val="00544763"/>
    <w:rsid w:val="005452CC"/>
    <w:rsid w:val="00545433"/>
    <w:rsid w:val="005455B7"/>
    <w:rsid w:val="00545B7C"/>
    <w:rsid w:val="005470C0"/>
    <w:rsid w:val="005473C3"/>
    <w:rsid w:val="00547440"/>
    <w:rsid w:val="0054756E"/>
    <w:rsid w:val="0054768E"/>
    <w:rsid w:val="00547E17"/>
    <w:rsid w:val="005500D3"/>
    <w:rsid w:val="00550810"/>
    <w:rsid w:val="005526DC"/>
    <w:rsid w:val="0055280F"/>
    <w:rsid w:val="00552C28"/>
    <w:rsid w:val="00552D8B"/>
    <w:rsid w:val="00553585"/>
    <w:rsid w:val="00554B5E"/>
    <w:rsid w:val="0055560F"/>
    <w:rsid w:val="0055589E"/>
    <w:rsid w:val="00555AEA"/>
    <w:rsid w:val="005561F1"/>
    <w:rsid w:val="00556B36"/>
    <w:rsid w:val="005571B9"/>
    <w:rsid w:val="005573E3"/>
    <w:rsid w:val="00557F60"/>
    <w:rsid w:val="0056021B"/>
    <w:rsid w:val="00560DDD"/>
    <w:rsid w:val="005619CD"/>
    <w:rsid w:val="00561C60"/>
    <w:rsid w:val="00561CE8"/>
    <w:rsid w:val="005628BF"/>
    <w:rsid w:val="00562C19"/>
    <w:rsid w:val="00562F58"/>
    <w:rsid w:val="00563209"/>
    <w:rsid w:val="005632F5"/>
    <w:rsid w:val="00563571"/>
    <w:rsid w:val="00563986"/>
    <w:rsid w:val="005639D9"/>
    <w:rsid w:val="00563C2D"/>
    <w:rsid w:val="00564333"/>
    <w:rsid w:val="005645B1"/>
    <w:rsid w:val="0056521C"/>
    <w:rsid w:val="005655B0"/>
    <w:rsid w:val="00565E43"/>
    <w:rsid w:val="005663F5"/>
    <w:rsid w:val="005665C4"/>
    <w:rsid w:val="0056669E"/>
    <w:rsid w:val="005666F4"/>
    <w:rsid w:val="005672EE"/>
    <w:rsid w:val="005675F4"/>
    <w:rsid w:val="00567871"/>
    <w:rsid w:val="00567C7F"/>
    <w:rsid w:val="005704CF"/>
    <w:rsid w:val="00571008"/>
    <w:rsid w:val="005712D1"/>
    <w:rsid w:val="005728D6"/>
    <w:rsid w:val="00572F4C"/>
    <w:rsid w:val="005733DA"/>
    <w:rsid w:val="00574020"/>
    <w:rsid w:val="0057654C"/>
    <w:rsid w:val="00576829"/>
    <w:rsid w:val="00576978"/>
    <w:rsid w:val="00576B2B"/>
    <w:rsid w:val="0057734A"/>
    <w:rsid w:val="00577585"/>
    <w:rsid w:val="0057776D"/>
    <w:rsid w:val="00580B25"/>
    <w:rsid w:val="00581326"/>
    <w:rsid w:val="00581352"/>
    <w:rsid w:val="00581B47"/>
    <w:rsid w:val="005821D8"/>
    <w:rsid w:val="005828CF"/>
    <w:rsid w:val="005828FE"/>
    <w:rsid w:val="00582A0C"/>
    <w:rsid w:val="00583146"/>
    <w:rsid w:val="00583249"/>
    <w:rsid w:val="005833AF"/>
    <w:rsid w:val="00583D4E"/>
    <w:rsid w:val="0058488F"/>
    <w:rsid w:val="00584D9D"/>
    <w:rsid w:val="005867FF"/>
    <w:rsid w:val="00586D43"/>
    <w:rsid w:val="00587E84"/>
    <w:rsid w:val="0059023F"/>
    <w:rsid w:val="00590631"/>
    <w:rsid w:val="005907D1"/>
    <w:rsid w:val="005909F8"/>
    <w:rsid w:val="00590C76"/>
    <w:rsid w:val="00591F82"/>
    <w:rsid w:val="00592047"/>
    <w:rsid w:val="00592AE2"/>
    <w:rsid w:val="00592F73"/>
    <w:rsid w:val="005936D8"/>
    <w:rsid w:val="00593825"/>
    <w:rsid w:val="00593C6F"/>
    <w:rsid w:val="00593D7F"/>
    <w:rsid w:val="00593DBF"/>
    <w:rsid w:val="00594105"/>
    <w:rsid w:val="00594711"/>
    <w:rsid w:val="00594AAC"/>
    <w:rsid w:val="00594B58"/>
    <w:rsid w:val="00594C38"/>
    <w:rsid w:val="00595868"/>
    <w:rsid w:val="00595FD2"/>
    <w:rsid w:val="005964F9"/>
    <w:rsid w:val="005965FC"/>
    <w:rsid w:val="00596DB7"/>
    <w:rsid w:val="005971D1"/>
    <w:rsid w:val="0059727B"/>
    <w:rsid w:val="00597CE3"/>
    <w:rsid w:val="005A0BFE"/>
    <w:rsid w:val="005A0DBD"/>
    <w:rsid w:val="005A1250"/>
    <w:rsid w:val="005A1583"/>
    <w:rsid w:val="005A1BC9"/>
    <w:rsid w:val="005A1BEF"/>
    <w:rsid w:val="005A230A"/>
    <w:rsid w:val="005A2714"/>
    <w:rsid w:val="005A29D1"/>
    <w:rsid w:val="005A319A"/>
    <w:rsid w:val="005A3629"/>
    <w:rsid w:val="005A3C46"/>
    <w:rsid w:val="005A424C"/>
    <w:rsid w:val="005A4935"/>
    <w:rsid w:val="005A534F"/>
    <w:rsid w:val="005A66EE"/>
    <w:rsid w:val="005A6983"/>
    <w:rsid w:val="005A698C"/>
    <w:rsid w:val="005A6BE2"/>
    <w:rsid w:val="005A7737"/>
    <w:rsid w:val="005A7BAC"/>
    <w:rsid w:val="005B1243"/>
    <w:rsid w:val="005B1251"/>
    <w:rsid w:val="005B12EC"/>
    <w:rsid w:val="005B1C46"/>
    <w:rsid w:val="005B2246"/>
    <w:rsid w:val="005B22F6"/>
    <w:rsid w:val="005B2968"/>
    <w:rsid w:val="005B30FC"/>
    <w:rsid w:val="005B3DBF"/>
    <w:rsid w:val="005B4435"/>
    <w:rsid w:val="005B4C7C"/>
    <w:rsid w:val="005B4FE8"/>
    <w:rsid w:val="005B52A3"/>
    <w:rsid w:val="005B59F8"/>
    <w:rsid w:val="005B5CA2"/>
    <w:rsid w:val="005B5E60"/>
    <w:rsid w:val="005B6269"/>
    <w:rsid w:val="005B63A8"/>
    <w:rsid w:val="005B6A74"/>
    <w:rsid w:val="005B7329"/>
    <w:rsid w:val="005B74AF"/>
    <w:rsid w:val="005B7B85"/>
    <w:rsid w:val="005B7D56"/>
    <w:rsid w:val="005C07E4"/>
    <w:rsid w:val="005C0B2A"/>
    <w:rsid w:val="005C11F5"/>
    <w:rsid w:val="005C187C"/>
    <w:rsid w:val="005C1A58"/>
    <w:rsid w:val="005C1AC2"/>
    <w:rsid w:val="005C289D"/>
    <w:rsid w:val="005C2966"/>
    <w:rsid w:val="005C2B55"/>
    <w:rsid w:val="005C303C"/>
    <w:rsid w:val="005C3354"/>
    <w:rsid w:val="005C33AB"/>
    <w:rsid w:val="005C33FB"/>
    <w:rsid w:val="005C4499"/>
    <w:rsid w:val="005C48F8"/>
    <w:rsid w:val="005C5A53"/>
    <w:rsid w:val="005C5AA0"/>
    <w:rsid w:val="005C61D6"/>
    <w:rsid w:val="005C6222"/>
    <w:rsid w:val="005C65FC"/>
    <w:rsid w:val="005C6639"/>
    <w:rsid w:val="005C7339"/>
    <w:rsid w:val="005C75DD"/>
    <w:rsid w:val="005C764D"/>
    <w:rsid w:val="005C7C4E"/>
    <w:rsid w:val="005D04A4"/>
    <w:rsid w:val="005D18FF"/>
    <w:rsid w:val="005D1906"/>
    <w:rsid w:val="005D218A"/>
    <w:rsid w:val="005D230F"/>
    <w:rsid w:val="005D2412"/>
    <w:rsid w:val="005D26B8"/>
    <w:rsid w:val="005D2FE1"/>
    <w:rsid w:val="005D3325"/>
    <w:rsid w:val="005D3750"/>
    <w:rsid w:val="005D37FD"/>
    <w:rsid w:val="005D3E0C"/>
    <w:rsid w:val="005D46F2"/>
    <w:rsid w:val="005D48A5"/>
    <w:rsid w:val="005D4D35"/>
    <w:rsid w:val="005D4E0E"/>
    <w:rsid w:val="005D5FA0"/>
    <w:rsid w:val="005D60AC"/>
    <w:rsid w:val="005D6AE6"/>
    <w:rsid w:val="005D6D1A"/>
    <w:rsid w:val="005D6E90"/>
    <w:rsid w:val="005D6F67"/>
    <w:rsid w:val="005D719E"/>
    <w:rsid w:val="005D7226"/>
    <w:rsid w:val="005E080C"/>
    <w:rsid w:val="005E16A3"/>
    <w:rsid w:val="005E1717"/>
    <w:rsid w:val="005E1BA1"/>
    <w:rsid w:val="005E1BAC"/>
    <w:rsid w:val="005E20B1"/>
    <w:rsid w:val="005E24BD"/>
    <w:rsid w:val="005E2827"/>
    <w:rsid w:val="005E2C24"/>
    <w:rsid w:val="005E37B2"/>
    <w:rsid w:val="005E4382"/>
    <w:rsid w:val="005E4A9E"/>
    <w:rsid w:val="005E4F16"/>
    <w:rsid w:val="005E518F"/>
    <w:rsid w:val="005E5546"/>
    <w:rsid w:val="005E5AD5"/>
    <w:rsid w:val="005E6037"/>
    <w:rsid w:val="005E603A"/>
    <w:rsid w:val="005E6641"/>
    <w:rsid w:val="005E69CE"/>
    <w:rsid w:val="005E70B9"/>
    <w:rsid w:val="005E718A"/>
    <w:rsid w:val="005E73BA"/>
    <w:rsid w:val="005E7AB5"/>
    <w:rsid w:val="005F08D7"/>
    <w:rsid w:val="005F1101"/>
    <w:rsid w:val="005F14D4"/>
    <w:rsid w:val="005F15FE"/>
    <w:rsid w:val="005F19D2"/>
    <w:rsid w:val="005F1A89"/>
    <w:rsid w:val="005F1B5B"/>
    <w:rsid w:val="005F1C0F"/>
    <w:rsid w:val="005F20CA"/>
    <w:rsid w:val="005F2253"/>
    <w:rsid w:val="005F230E"/>
    <w:rsid w:val="005F24AA"/>
    <w:rsid w:val="005F2647"/>
    <w:rsid w:val="005F26C4"/>
    <w:rsid w:val="005F30B1"/>
    <w:rsid w:val="005F3D99"/>
    <w:rsid w:val="005F4100"/>
    <w:rsid w:val="005F5130"/>
    <w:rsid w:val="005F5A4E"/>
    <w:rsid w:val="005F5E4E"/>
    <w:rsid w:val="005F6B9A"/>
    <w:rsid w:val="005F6E2C"/>
    <w:rsid w:val="005F6F8F"/>
    <w:rsid w:val="005F79C0"/>
    <w:rsid w:val="005F79D9"/>
    <w:rsid w:val="005F7ACD"/>
    <w:rsid w:val="005F7B18"/>
    <w:rsid w:val="005F7C3D"/>
    <w:rsid w:val="0060102A"/>
    <w:rsid w:val="00601074"/>
    <w:rsid w:val="00601301"/>
    <w:rsid w:val="0060157D"/>
    <w:rsid w:val="00602667"/>
    <w:rsid w:val="00602F5D"/>
    <w:rsid w:val="0060463E"/>
    <w:rsid w:val="006046E9"/>
    <w:rsid w:val="00605CF9"/>
    <w:rsid w:val="006060B2"/>
    <w:rsid w:val="006076A3"/>
    <w:rsid w:val="00610018"/>
    <w:rsid w:val="0061050F"/>
    <w:rsid w:val="00610A42"/>
    <w:rsid w:val="00610DF1"/>
    <w:rsid w:val="00611829"/>
    <w:rsid w:val="00611ABB"/>
    <w:rsid w:val="00611CFB"/>
    <w:rsid w:val="00611DB1"/>
    <w:rsid w:val="00611FD4"/>
    <w:rsid w:val="006124D4"/>
    <w:rsid w:val="006129FC"/>
    <w:rsid w:val="006134D1"/>
    <w:rsid w:val="006135FC"/>
    <w:rsid w:val="00613796"/>
    <w:rsid w:val="00613C94"/>
    <w:rsid w:val="00613D5A"/>
    <w:rsid w:val="006143FF"/>
    <w:rsid w:val="00614BA7"/>
    <w:rsid w:val="00615124"/>
    <w:rsid w:val="00615648"/>
    <w:rsid w:val="00615E2E"/>
    <w:rsid w:val="006160EB"/>
    <w:rsid w:val="00616610"/>
    <w:rsid w:val="00616888"/>
    <w:rsid w:val="00616D3C"/>
    <w:rsid w:val="0062000F"/>
    <w:rsid w:val="006205A8"/>
    <w:rsid w:val="00620E95"/>
    <w:rsid w:val="006215E1"/>
    <w:rsid w:val="00621F07"/>
    <w:rsid w:val="00623735"/>
    <w:rsid w:val="0062382B"/>
    <w:rsid w:val="00624870"/>
    <w:rsid w:val="00625135"/>
    <w:rsid w:val="006254D5"/>
    <w:rsid w:val="006257AD"/>
    <w:rsid w:val="00625EF3"/>
    <w:rsid w:val="00626025"/>
    <w:rsid w:val="006261D9"/>
    <w:rsid w:val="00626ADC"/>
    <w:rsid w:val="00627AA6"/>
    <w:rsid w:val="00630A08"/>
    <w:rsid w:val="006314D6"/>
    <w:rsid w:val="006317AA"/>
    <w:rsid w:val="00631973"/>
    <w:rsid w:val="00633367"/>
    <w:rsid w:val="006334E2"/>
    <w:rsid w:val="00633959"/>
    <w:rsid w:val="00633C15"/>
    <w:rsid w:val="00633D4E"/>
    <w:rsid w:val="00635CE8"/>
    <w:rsid w:val="006374BD"/>
    <w:rsid w:val="006404C9"/>
    <w:rsid w:val="00640DCC"/>
    <w:rsid w:val="00641B7A"/>
    <w:rsid w:val="00641EF3"/>
    <w:rsid w:val="006425D6"/>
    <w:rsid w:val="00643696"/>
    <w:rsid w:val="0064393E"/>
    <w:rsid w:val="00643BA7"/>
    <w:rsid w:val="00643C29"/>
    <w:rsid w:val="00644402"/>
    <w:rsid w:val="00644A02"/>
    <w:rsid w:val="00644F8A"/>
    <w:rsid w:val="0064606B"/>
    <w:rsid w:val="00646634"/>
    <w:rsid w:val="00646C95"/>
    <w:rsid w:val="0064721E"/>
    <w:rsid w:val="00647AD3"/>
    <w:rsid w:val="006507CE"/>
    <w:rsid w:val="0065128B"/>
    <w:rsid w:val="00652A52"/>
    <w:rsid w:val="00652CFF"/>
    <w:rsid w:val="00653DBE"/>
    <w:rsid w:val="00654A65"/>
    <w:rsid w:val="00655081"/>
    <w:rsid w:val="006550B6"/>
    <w:rsid w:val="00655407"/>
    <w:rsid w:val="00655B38"/>
    <w:rsid w:val="00655F6B"/>
    <w:rsid w:val="00657A2B"/>
    <w:rsid w:val="00657F16"/>
    <w:rsid w:val="0066010D"/>
    <w:rsid w:val="00660DC7"/>
    <w:rsid w:val="00661911"/>
    <w:rsid w:val="00661FB3"/>
    <w:rsid w:val="00662003"/>
    <w:rsid w:val="006627F0"/>
    <w:rsid w:val="00663483"/>
    <w:rsid w:val="006636B7"/>
    <w:rsid w:val="00663B88"/>
    <w:rsid w:val="006648D9"/>
    <w:rsid w:val="00664C81"/>
    <w:rsid w:val="006654F4"/>
    <w:rsid w:val="006654FB"/>
    <w:rsid w:val="0066553E"/>
    <w:rsid w:val="006664B6"/>
    <w:rsid w:val="00666522"/>
    <w:rsid w:val="00666851"/>
    <w:rsid w:val="006670DF"/>
    <w:rsid w:val="00667531"/>
    <w:rsid w:val="0066775C"/>
    <w:rsid w:val="00667EB4"/>
    <w:rsid w:val="00667F38"/>
    <w:rsid w:val="0067086E"/>
    <w:rsid w:val="0067135A"/>
    <w:rsid w:val="00671719"/>
    <w:rsid w:val="00671946"/>
    <w:rsid w:val="00671B61"/>
    <w:rsid w:val="00672C60"/>
    <w:rsid w:val="00672E84"/>
    <w:rsid w:val="00673BCB"/>
    <w:rsid w:val="00674CBB"/>
    <w:rsid w:val="006751F2"/>
    <w:rsid w:val="00675AFA"/>
    <w:rsid w:val="006760B1"/>
    <w:rsid w:val="0067675B"/>
    <w:rsid w:val="00676F84"/>
    <w:rsid w:val="006772BC"/>
    <w:rsid w:val="006776A2"/>
    <w:rsid w:val="006776BF"/>
    <w:rsid w:val="006805FE"/>
    <w:rsid w:val="00680920"/>
    <w:rsid w:val="00680DFB"/>
    <w:rsid w:val="006811BF"/>
    <w:rsid w:val="00681308"/>
    <w:rsid w:val="00681EBA"/>
    <w:rsid w:val="00683029"/>
    <w:rsid w:val="006832B6"/>
    <w:rsid w:val="00683394"/>
    <w:rsid w:val="006834BB"/>
    <w:rsid w:val="00683AB7"/>
    <w:rsid w:val="00684B2A"/>
    <w:rsid w:val="00684B8C"/>
    <w:rsid w:val="00684E29"/>
    <w:rsid w:val="006856A3"/>
    <w:rsid w:val="006858AF"/>
    <w:rsid w:val="00686FFD"/>
    <w:rsid w:val="00687678"/>
    <w:rsid w:val="00687ACC"/>
    <w:rsid w:val="00687F0C"/>
    <w:rsid w:val="00690043"/>
    <w:rsid w:val="006906A5"/>
    <w:rsid w:val="0069092C"/>
    <w:rsid w:val="00690C13"/>
    <w:rsid w:val="00691724"/>
    <w:rsid w:val="0069196A"/>
    <w:rsid w:val="00691FC0"/>
    <w:rsid w:val="0069244F"/>
    <w:rsid w:val="00692855"/>
    <w:rsid w:val="00692F32"/>
    <w:rsid w:val="006930E4"/>
    <w:rsid w:val="006936F6"/>
    <w:rsid w:val="006937D8"/>
    <w:rsid w:val="00693B48"/>
    <w:rsid w:val="00694082"/>
    <w:rsid w:val="00695225"/>
    <w:rsid w:val="00695714"/>
    <w:rsid w:val="0069580C"/>
    <w:rsid w:val="00695C33"/>
    <w:rsid w:val="00696668"/>
    <w:rsid w:val="00696E1E"/>
    <w:rsid w:val="0069700C"/>
    <w:rsid w:val="0069710C"/>
    <w:rsid w:val="006976D6"/>
    <w:rsid w:val="00697BBD"/>
    <w:rsid w:val="006A0333"/>
    <w:rsid w:val="006A0344"/>
    <w:rsid w:val="006A036F"/>
    <w:rsid w:val="006A1719"/>
    <w:rsid w:val="006A173D"/>
    <w:rsid w:val="006A1BB8"/>
    <w:rsid w:val="006A2EEC"/>
    <w:rsid w:val="006A3218"/>
    <w:rsid w:val="006A37AD"/>
    <w:rsid w:val="006A3FAB"/>
    <w:rsid w:val="006A4800"/>
    <w:rsid w:val="006A4E9F"/>
    <w:rsid w:val="006A5618"/>
    <w:rsid w:val="006A5828"/>
    <w:rsid w:val="006A6851"/>
    <w:rsid w:val="006A6CE9"/>
    <w:rsid w:val="006A73FE"/>
    <w:rsid w:val="006A7864"/>
    <w:rsid w:val="006A7E5A"/>
    <w:rsid w:val="006B0D7F"/>
    <w:rsid w:val="006B123C"/>
    <w:rsid w:val="006B15CF"/>
    <w:rsid w:val="006B1F1D"/>
    <w:rsid w:val="006B3EAC"/>
    <w:rsid w:val="006B457B"/>
    <w:rsid w:val="006B4912"/>
    <w:rsid w:val="006B4DE9"/>
    <w:rsid w:val="006B4ECF"/>
    <w:rsid w:val="006B5175"/>
    <w:rsid w:val="006B572A"/>
    <w:rsid w:val="006B5B4E"/>
    <w:rsid w:val="006B6681"/>
    <w:rsid w:val="006B6BA3"/>
    <w:rsid w:val="006B6D9C"/>
    <w:rsid w:val="006B74E7"/>
    <w:rsid w:val="006B7524"/>
    <w:rsid w:val="006C08ED"/>
    <w:rsid w:val="006C2F8E"/>
    <w:rsid w:val="006C41CE"/>
    <w:rsid w:val="006C45D4"/>
    <w:rsid w:val="006C5377"/>
    <w:rsid w:val="006C53FA"/>
    <w:rsid w:val="006C62F6"/>
    <w:rsid w:val="006C6489"/>
    <w:rsid w:val="006C78B8"/>
    <w:rsid w:val="006D0278"/>
    <w:rsid w:val="006D0782"/>
    <w:rsid w:val="006D1275"/>
    <w:rsid w:val="006D1A71"/>
    <w:rsid w:val="006D1AAF"/>
    <w:rsid w:val="006D3387"/>
    <w:rsid w:val="006D3914"/>
    <w:rsid w:val="006D3EE9"/>
    <w:rsid w:val="006D411C"/>
    <w:rsid w:val="006D453B"/>
    <w:rsid w:val="006D4B19"/>
    <w:rsid w:val="006D5857"/>
    <w:rsid w:val="006D5DB6"/>
    <w:rsid w:val="006D6014"/>
    <w:rsid w:val="006D64E4"/>
    <w:rsid w:val="006D65EC"/>
    <w:rsid w:val="006D7648"/>
    <w:rsid w:val="006D7BBB"/>
    <w:rsid w:val="006E093C"/>
    <w:rsid w:val="006E0963"/>
    <w:rsid w:val="006E185C"/>
    <w:rsid w:val="006E2153"/>
    <w:rsid w:val="006E2483"/>
    <w:rsid w:val="006E25FF"/>
    <w:rsid w:val="006E28C4"/>
    <w:rsid w:val="006E323B"/>
    <w:rsid w:val="006E3952"/>
    <w:rsid w:val="006E40AC"/>
    <w:rsid w:val="006E43D0"/>
    <w:rsid w:val="006E450C"/>
    <w:rsid w:val="006E479E"/>
    <w:rsid w:val="006E4E6F"/>
    <w:rsid w:val="006E4F6C"/>
    <w:rsid w:val="006E582F"/>
    <w:rsid w:val="006E5AF1"/>
    <w:rsid w:val="006E5BC2"/>
    <w:rsid w:val="006E5C53"/>
    <w:rsid w:val="006E5C84"/>
    <w:rsid w:val="006E5ECA"/>
    <w:rsid w:val="006E6ABF"/>
    <w:rsid w:val="006E70AB"/>
    <w:rsid w:val="006E70F9"/>
    <w:rsid w:val="006E7144"/>
    <w:rsid w:val="006E760B"/>
    <w:rsid w:val="006E7D4C"/>
    <w:rsid w:val="006F056C"/>
    <w:rsid w:val="006F06C0"/>
    <w:rsid w:val="006F13C5"/>
    <w:rsid w:val="006F1452"/>
    <w:rsid w:val="006F2845"/>
    <w:rsid w:val="006F29D9"/>
    <w:rsid w:val="006F2DFD"/>
    <w:rsid w:val="006F2F02"/>
    <w:rsid w:val="006F2FD1"/>
    <w:rsid w:val="006F3B62"/>
    <w:rsid w:val="006F42B6"/>
    <w:rsid w:val="006F4843"/>
    <w:rsid w:val="006F4B25"/>
    <w:rsid w:val="006F50BC"/>
    <w:rsid w:val="006F547D"/>
    <w:rsid w:val="006F55C6"/>
    <w:rsid w:val="006F563E"/>
    <w:rsid w:val="006F625A"/>
    <w:rsid w:val="006F7034"/>
    <w:rsid w:val="006F721B"/>
    <w:rsid w:val="007002A9"/>
    <w:rsid w:val="007008E9"/>
    <w:rsid w:val="0070159A"/>
    <w:rsid w:val="007017BA"/>
    <w:rsid w:val="00702490"/>
    <w:rsid w:val="00702F07"/>
    <w:rsid w:val="007036A2"/>
    <w:rsid w:val="00703968"/>
    <w:rsid w:val="0070419D"/>
    <w:rsid w:val="007042D1"/>
    <w:rsid w:val="007046FF"/>
    <w:rsid w:val="00704C3B"/>
    <w:rsid w:val="007064E3"/>
    <w:rsid w:val="00707300"/>
    <w:rsid w:val="007073DB"/>
    <w:rsid w:val="00707BE1"/>
    <w:rsid w:val="00707CE2"/>
    <w:rsid w:val="00707E6B"/>
    <w:rsid w:val="0071093F"/>
    <w:rsid w:val="00710EC5"/>
    <w:rsid w:val="0071132B"/>
    <w:rsid w:val="00711491"/>
    <w:rsid w:val="007115E2"/>
    <w:rsid w:val="00711739"/>
    <w:rsid w:val="007117F3"/>
    <w:rsid w:val="007118CB"/>
    <w:rsid w:val="0071221A"/>
    <w:rsid w:val="00712F85"/>
    <w:rsid w:val="007131B7"/>
    <w:rsid w:val="00714144"/>
    <w:rsid w:val="00714420"/>
    <w:rsid w:val="00714CF7"/>
    <w:rsid w:val="00715193"/>
    <w:rsid w:val="00715913"/>
    <w:rsid w:val="00716BEB"/>
    <w:rsid w:val="00717C69"/>
    <w:rsid w:val="00720416"/>
    <w:rsid w:val="00720473"/>
    <w:rsid w:val="00720615"/>
    <w:rsid w:val="00720AB1"/>
    <w:rsid w:val="00720CCA"/>
    <w:rsid w:val="00720F97"/>
    <w:rsid w:val="00721A8D"/>
    <w:rsid w:val="00721E0C"/>
    <w:rsid w:val="00721FA7"/>
    <w:rsid w:val="00721FCF"/>
    <w:rsid w:val="007229F1"/>
    <w:rsid w:val="00722F39"/>
    <w:rsid w:val="00722F7B"/>
    <w:rsid w:val="007233E2"/>
    <w:rsid w:val="00723619"/>
    <w:rsid w:val="00723AEF"/>
    <w:rsid w:val="00724CAA"/>
    <w:rsid w:val="00725016"/>
    <w:rsid w:val="00725733"/>
    <w:rsid w:val="00725D82"/>
    <w:rsid w:val="00725F13"/>
    <w:rsid w:val="0072653F"/>
    <w:rsid w:val="00726C03"/>
    <w:rsid w:val="00726D0F"/>
    <w:rsid w:val="007271B8"/>
    <w:rsid w:val="0072752F"/>
    <w:rsid w:val="00727C06"/>
    <w:rsid w:val="00730766"/>
    <w:rsid w:val="00730BF9"/>
    <w:rsid w:val="007310A3"/>
    <w:rsid w:val="00731291"/>
    <w:rsid w:val="0073185C"/>
    <w:rsid w:val="007319AE"/>
    <w:rsid w:val="00731BE8"/>
    <w:rsid w:val="007320B0"/>
    <w:rsid w:val="00732402"/>
    <w:rsid w:val="00732508"/>
    <w:rsid w:val="00732CD1"/>
    <w:rsid w:val="00732E26"/>
    <w:rsid w:val="00733B16"/>
    <w:rsid w:val="00734399"/>
    <w:rsid w:val="00734D22"/>
    <w:rsid w:val="00734D61"/>
    <w:rsid w:val="00735579"/>
    <w:rsid w:val="00735998"/>
    <w:rsid w:val="00735D6A"/>
    <w:rsid w:val="00737580"/>
    <w:rsid w:val="00737C2F"/>
    <w:rsid w:val="00740916"/>
    <w:rsid w:val="00740F25"/>
    <w:rsid w:val="007413E2"/>
    <w:rsid w:val="007418A0"/>
    <w:rsid w:val="007418C1"/>
    <w:rsid w:val="0074197A"/>
    <w:rsid w:val="00742185"/>
    <w:rsid w:val="0074255C"/>
    <w:rsid w:val="00742958"/>
    <w:rsid w:val="007433B1"/>
    <w:rsid w:val="007443D9"/>
    <w:rsid w:val="00744A31"/>
    <w:rsid w:val="00744C6B"/>
    <w:rsid w:val="007454D3"/>
    <w:rsid w:val="007458D7"/>
    <w:rsid w:val="007459BD"/>
    <w:rsid w:val="00746C1A"/>
    <w:rsid w:val="00746E87"/>
    <w:rsid w:val="00747917"/>
    <w:rsid w:val="00747B54"/>
    <w:rsid w:val="00747B78"/>
    <w:rsid w:val="00747F09"/>
    <w:rsid w:val="007507A1"/>
    <w:rsid w:val="00750CBC"/>
    <w:rsid w:val="00750EAB"/>
    <w:rsid w:val="007511A2"/>
    <w:rsid w:val="0075145A"/>
    <w:rsid w:val="00751BA5"/>
    <w:rsid w:val="0075220E"/>
    <w:rsid w:val="00752236"/>
    <w:rsid w:val="00752265"/>
    <w:rsid w:val="00752432"/>
    <w:rsid w:val="007524D8"/>
    <w:rsid w:val="00752E27"/>
    <w:rsid w:val="00753E7D"/>
    <w:rsid w:val="00754411"/>
    <w:rsid w:val="00754468"/>
    <w:rsid w:val="007546AD"/>
    <w:rsid w:val="007548E3"/>
    <w:rsid w:val="00755079"/>
    <w:rsid w:val="0075613A"/>
    <w:rsid w:val="007562E8"/>
    <w:rsid w:val="00756737"/>
    <w:rsid w:val="00756EC1"/>
    <w:rsid w:val="00756F44"/>
    <w:rsid w:val="00757CB5"/>
    <w:rsid w:val="00760840"/>
    <w:rsid w:val="00760F48"/>
    <w:rsid w:val="00761010"/>
    <w:rsid w:val="00761D5B"/>
    <w:rsid w:val="007623D3"/>
    <w:rsid w:val="00762772"/>
    <w:rsid w:val="0076291F"/>
    <w:rsid w:val="00762B03"/>
    <w:rsid w:val="00762CEA"/>
    <w:rsid w:val="00763471"/>
    <w:rsid w:val="007635E0"/>
    <w:rsid w:val="00763669"/>
    <w:rsid w:val="00763779"/>
    <w:rsid w:val="00763802"/>
    <w:rsid w:val="00763B76"/>
    <w:rsid w:val="00763C2A"/>
    <w:rsid w:val="00764581"/>
    <w:rsid w:val="00764718"/>
    <w:rsid w:val="00764BCB"/>
    <w:rsid w:val="00764F44"/>
    <w:rsid w:val="00765A2D"/>
    <w:rsid w:val="00765F29"/>
    <w:rsid w:val="00766EC2"/>
    <w:rsid w:val="00767742"/>
    <w:rsid w:val="00770555"/>
    <w:rsid w:val="00770A0B"/>
    <w:rsid w:val="00770E32"/>
    <w:rsid w:val="00770FF4"/>
    <w:rsid w:val="007716F9"/>
    <w:rsid w:val="007719DF"/>
    <w:rsid w:val="00771A23"/>
    <w:rsid w:val="007720CA"/>
    <w:rsid w:val="00772A91"/>
    <w:rsid w:val="00772CDF"/>
    <w:rsid w:val="0077307D"/>
    <w:rsid w:val="007739CC"/>
    <w:rsid w:val="00773BAA"/>
    <w:rsid w:val="007745E8"/>
    <w:rsid w:val="007748D4"/>
    <w:rsid w:val="007752CC"/>
    <w:rsid w:val="00775A38"/>
    <w:rsid w:val="00775B04"/>
    <w:rsid w:val="00776343"/>
    <w:rsid w:val="00776BB2"/>
    <w:rsid w:val="007770B2"/>
    <w:rsid w:val="00777D74"/>
    <w:rsid w:val="00777EE1"/>
    <w:rsid w:val="00780FF2"/>
    <w:rsid w:val="0078145A"/>
    <w:rsid w:val="007817BC"/>
    <w:rsid w:val="00781977"/>
    <w:rsid w:val="00782A38"/>
    <w:rsid w:val="00782C30"/>
    <w:rsid w:val="00782F89"/>
    <w:rsid w:val="007832CF"/>
    <w:rsid w:val="007834BA"/>
    <w:rsid w:val="00783713"/>
    <w:rsid w:val="00783B20"/>
    <w:rsid w:val="00783D2F"/>
    <w:rsid w:val="00784099"/>
    <w:rsid w:val="0078467C"/>
    <w:rsid w:val="00785A1F"/>
    <w:rsid w:val="00785C8A"/>
    <w:rsid w:val="00785DB9"/>
    <w:rsid w:val="00785DE8"/>
    <w:rsid w:val="00785F50"/>
    <w:rsid w:val="00786329"/>
    <w:rsid w:val="00786342"/>
    <w:rsid w:val="00786378"/>
    <w:rsid w:val="0078686A"/>
    <w:rsid w:val="00786BC5"/>
    <w:rsid w:val="00786C5F"/>
    <w:rsid w:val="0078756A"/>
    <w:rsid w:val="00787913"/>
    <w:rsid w:val="007903BA"/>
    <w:rsid w:val="00790768"/>
    <w:rsid w:val="00790BA4"/>
    <w:rsid w:val="0079133B"/>
    <w:rsid w:val="007913D1"/>
    <w:rsid w:val="00792646"/>
    <w:rsid w:val="00793009"/>
    <w:rsid w:val="007930BC"/>
    <w:rsid w:val="007932AB"/>
    <w:rsid w:val="00795055"/>
    <w:rsid w:val="007954BD"/>
    <w:rsid w:val="007955B7"/>
    <w:rsid w:val="00795872"/>
    <w:rsid w:val="0079625A"/>
    <w:rsid w:val="00796306"/>
    <w:rsid w:val="00796439"/>
    <w:rsid w:val="00796AEB"/>
    <w:rsid w:val="0079715B"/>
    <w:rsid w:val="00797924"/>
    <w:rsid w:val="007A0369"/>
    <w:rsid w:val="007A174E"/>
    <w:rsid w:val="007A18AF"/>
    <w:rsid w:val="007A18CF"/>
    <w:rsid w:val="007A18F1"/>
    <w:rsid w:val="007A2024"/>
    <w:rsid w:val="007A247E"/>
    <w:rsid w:val="007A298E"/>
    <w:rsid w:val="007A2E21"/>
    <w:rsid w:val="007A36DB"/>
    <w:rsid w:val="007A3747"/>
    <w:rsid w:val="007A38EB"/>
    <w:rsid w:val="007A4E35"/>
    <w:rsid w:val="007A4ECB"/>
    <w:rsid w:val="007A6981"/>
    <w:rsid w:val="007A7948"/>
    <w:rsid w:val="007B0C81"/>
    <w:rsid w:val="007B0F64"/>
    <w:rsid w:val="007B115C"/>
    <w:rsid w:val="007B1BBE"/>
    <w:rsid w:val="007B1FD6"/>
    <w:rsid w:val="007B22D6"/>
    <w:rsid w:val="007B29DA"/>
    <w:rsid w:val="007B2C1E"/>
    <w:rsid w:val="007B35C7"/>
    <w:rsid w:val="007B3910"/>
    <w:rsid w:val="007B3B3D"/>
    <w:rsid w:val="007B3F88"/>
    <w:rsid w:val="007B45E7"/>
    <w:rsid w:val="007B4A01"/>
    <w:rsid w:val="007B4F8C"/>
    <w:rsid w:val="007B524D"/>
    <w:rsid w:val="007B5393"/>
    <w:rsid w:val="007B554D"/>
    <w:rsid w:val="007B57D7"/>
    <w:rsid w:val="007B59B8"/>
    <w:rsid w:val="007B6C9B"/>
    <w:rsid w:val="007B7551"/>
    <w:rsid w:val="007B7554"/>
    <w:rsid w:val="007B7CAE"/>
    <w:rsid w:val="007C0383"/>
    <w:rsid w:val="007C0FDD"/>
    <w:rsid w:val="007C16EA"/>
    <w:rsid w:val="007C1CF7"/>
    <w:rsid w:val="007C28D5"/>
    <w:rsid w:val="007C2A34"/>
    <w:rsid w:val="007C358B"/>
    <w:rsid w:val="007C38D5"/>
    <w:rsid w:val="007C4231"/>
    <w:rsid w:val="007C42E0"/>
    <w:rsid w:val="007C5160"/>
    <w:rsid w:val="007C55A4"/>
    <w:rsid w:val="007C568E"/>
    <w:rsid w:val="007C5F85"/>
    <w:rsid w:val="007C6759"/>
    <w:rsid w:val="007C6B09"/>
    <w:rsid w:val="007C6C7A"/>
    <w:rsid w:val="007C7245"/>
    <w:rsid w:val="007C732B"/>
    <w:rsid w:val="007C765A"/>
    <w:rsid w:val="007C775E"/>
    <w:rsid w:val="007C779C"/>
    <w:rsid w:val="007C7860"/>
    <w:rsid w:val="007D0114"/>
    <w:rsid w:val="007D04AC"/>
    <w:rsid w:val="007D0B9E"/>
    <w:rsid w:val="007D190D"/>
    <w:rsid w:val="007D1D91"/>
    <w:rsid w:val="007D22A7"/>
    <w:rsid w:val="007D235D"/>
    <w:rsid w:val="007D29BB"/>
    <w:rsid w:val="007D2BD3"/>
    <w:rsid w:val="007D2F3B"/>
    <w:rsid w:val="007D2FCE"/>
    <w:rsid w:val="007D318D"/>
    <w:rsid w:val="007D35EE"/>
    <w:rsid w:val="007D3AF8"/>
    <w:rsid w:val="007D4618"/>
    <w:rsid w:val="007D46EA"/>
    <w:rsid w:val="007D4DF3"/>
    <w:rsid w:val="007D5AB4"/>
    <w:rsid w:val="007D5F62"/>
    <w:rsid w:val="007D63DB"/>
    <w:rsid w:val="007D68F7"/>
    <w:rsid w:val="007D6CD7"/>
    <w:rsid w:val="007D6F83"/>
    <w:rsid w:val="007D7CA3"/>
    <w:rsid w:val="007D7CEE"/>
    <w:rsid w:val="007D7FDA"/>
    <w:rsid w:val="007E0358"/>
    <w:rsid w:val="007E084E"/>
    <w:rsid w:val="007E135E"/>
    <w:rsid w:val="007E21F0"/>
    <w:rsid w:val="007E242A"/>
    <w:rsid w:val="007E2A00"/>
    <w:rsid w:val="007E2DD2"/>
    <w:rsid w:val="007E33D8"/>
    <w:rsid w:val="007E41AE"/>
    <w:rsid w:val="007E4C7C"/>
    <w:rsid w:val="007E4FF2"/>
    <w:rsid w:val="007E5109"/>
    <w:rsid w:val="007E54C8"/>
    <w:rsid w:val="007E5E04"/>
    <w:rsid w:val="007E5FF7"/>
    <w:rsid w:val="007E601C"/>
    <w:rsid w:val="007E6D88"/>
    <w:rsid w:val="007E6DB8"/>
    <w:rsid w:val="007E702B"/>
    <w:rsid w:val="007E7196"/>
    <w:rsid w:val="007E7430"/>
    <w:rsid w:val="007F0C92"/>
    <w:rsid w:val="007F0D78"/>
    <w:rsid w:val="007F11F1"/>
    <w:rsid w:val="007F1285"/>
    <w:rsid w:val="007F1BA7"/>
    <w:rsid w:val="007F22FE"/>
    <w:rsid w:val="007F2701"/>
    <w:rsid w:val="007F27CD"/>
    <w:rsid w:val="007F287B"/>
    <w:rsid w:val="007F3037"/>
    <w:rsid w:val="007F306F"/>
    <w:rsid w:val="007F35DB"/>
    <w:rsid w:val="007F3C97"/>
    <w:rsid w:val="007F4A57"/>
    <w:rsid w:val="007F5C1B"/>
    <w:rsid w:val="007F5E13"/>
    <w:rsid w:val="007F6184"/>
    <w:rsid w:val="007F6405"/>
    <w:rsid w:val="007F655F"/>
    <w:rsid w:val="00800B59"/>
    <w:rsid w:val="00801177"/>
    <w:rsid w:val="00802229"/>
    <w:rsid w:val="00802A57"/>
    <w:rsid w:val="008035D0"/>
    <w:rsid w:val="008045FA"/>
    <w:rsid w:val="00804B29"/>
    <w:rsid w:val="00806AEA"/>
    <w:rsid w:val="00807268"/>
    <w:rsid w:val="00807841"/>
    <w:rsid w:val="00807CAD"/>
    <w:rsid w:val="00807F45"/>
    <w:rsid w:val="00807FD8"/>
    <w:rsid w:val="00810082"/>
    <w:rsid w:val="008106D4"/>
    <w:rsid w:val="00810751"/>
    <w:rsid w:val="0081079E"/>
    <w:rsid w:val="00810A69"/>
    <w:rsid w:val="00811A2A"/>
    <w:rsid w:val="00811A85"/>
    <w:rsid w:val="0081215F"/>
    <w:rsid w:val="0081253D"/>
    <w:rsid w:val="00812EC1"/>
    <w:rsid w:val="00812EE2"/>
    <w:rsid w:val="008130F1"/>
    <w:rsid w:val="008134EA"/>
    <w:rsid w:val="008137E9"/>
    <w:rsid w:val="00813CCF"/>
    <w:rsid w:val="00813E95"/>
    <w:rsid w:val="008145E0"/>
    <w:rsid w:val="00815012"/>
    <w:rsid w:val="008175B3"/>
    <w:rsid w:val="00817CE7"/>
    <w:rsid w:val="00817F0D"/>
    <w:rsid w:val="00817F4A"/>
    <w:rsid w:val="0082002F"/>
    <w:rsid w:val="0082004C"/>
    <w:rsid w:val="008207D7"/>
    <w:rsid w:val="00820DC0"/>
    <w:rsid w:val="008213F3"/>
    <w:rsid w:val="00821AB0"/>
    <w:rsid w:val="00821F88"/>
    <w:rsid w:val="00821FA3"/>
    <w:rsid w:val="008224BB"/>
    <w:rsid w:val="00822713"/>
    <w:rsid w:val="00822F2B"/>
    <w:rsid w:val="008234A8"/>
    <w:rsid w:val="00823510"/>
    <w:rsid w:val="00823BF0"/>
    <w:rsid w:val="00823DD8"/>
    <w:rsid w:val="0082419E"/>
    <w:rsid w:val="0082431F"/>
    <w:rsid w:val="00824479"/>
    <w:rsid w:val="00824716"/>
    <w:rsid w:val="00825031"/>
    <w:rsid w:val="008250E6"/>
    <w:rsid w:val="00825271"/>
    <w:rsid w:val="00825BEC"/>
    <w:rsid w:val="00825F82"/>
    <w:rsid w:val="00826821"/>
    <w:rsid w:val="00826BBB"/>
    <w:rsid w:val="00826D64"/>
    <w:rsid w:val="00826F27"/>
    <w:rsid w:val="008271DD"/>
    <w:rsid w:val="00827743"/>
    <w:rsid w:val="00827AB2"/>
    <w:rsid w:val="008301E4"/>
    <w:rsid w:val="0083086A"/>
    <w:rsid w:val="00830F5C"/>
    <w:rsid w:val="008321E2"/>
    <w:rsid w:val="008325BC"/>
    <w:rsid w:val="00832985"/>
    <w:rsid w:val="00833497"/>
    <w:rsid w:val="008336E7"/>
    <w:rsid w:val="00834671"/>
    <w:rsid w:val="00834679"/>
    <w:rsid w:val="008346B1"/>
    <w:rsid w:val="00835130"/>
    <w:rsid w:val="00835746"/>
    <w:rsid w:val="00835EE2"/>
    <w:rsid w:val="008360E3"/>
    <w:rsid w:val="0083613D"/>
    <w:rsid w:val="00836301"/>
    <w:rsid w:val="00836551"/>
    <w:rsid w:val="008369EE"/>
    <w:rsid w:val="00837BF3"/>
    <w:rsid w:val="00837C42"/>
    <w:rsid w:val="00837FE7"/>
    <w:rsid w:val="00840A1A"/>
    <w:rsid w:val="008411CD"/>
    <w:rsid w:val="00841EA2"/>
    <w:rsid w:val="00841FA3"/>
    <w:rsid w:val="008422D0"/>
    <w:rsid w:val="0084281C"/>
    <w:rsid w:val="008429A5"/>
    <w:rsid w:val="00843570"/>
    <w:rsid w:val="008436FC"/>
    <w:rsid w:val="008444A4"/>
    <w:rsid w:val="00844A1A"/>
    <w:rsid w:val="00844A71"/>
    <w:rsid w:val="008450B8"/>
    <w:rsid w:val="008457C4"/>
    <w:rsid w:val="008458F9"/>
    <w:rsid w:val="00845EC3"/>
    <w:rsid w:val="00845FDD"/>
    <w:rsid w:val="0084683C"/>
    <w:rsid w:val="00847081"/>
    <w:rsid w:val="008471DD"/>
    <w:rsid w:val="008474ED"/>
    <w:rsid w:val="0084763D"/>
    <w:rsid w:val="00847770"/>
    <w:rsid w:val="00847776"/>
    <w:rsid w:val="00847AD9"/>
    <w:rsid w:val="00847DB4"/>
    <w:rsid w:val="00847F49"/>
    <w:rsid w:val="008506FD"/>
    <w:rsid w:val="008510A9"/>
    <w:rsid w:val="008510F0"/>
    <w:rsid w:val="0085189E"/>
    <w:rsid w:val="0085194C"/>
    <w:rsid w:val="008519C9"/>
    <w:rsid w:val="008519F7"/>
    <w:rsid w:val="00851DD3"/>
    <w:rsid w:val="008523F8"/>
    <w:rsid w:val="00852EDD"/>
    <w:rsid w:val="008533BB"/>
    <w:rsid w:val="008538A1"/>
    <w:rsid w:val="00854589"/>
    <w:rsid w:val="0085507A"/>
    <w:rsid w:val="00855ECB"/>
    <w:rsid w:val="00856A77"/>
    <w:rsid w:val="00856DA3"/>
    <w:rsid w:val="00856DE2"/>
    <w:rsid w:val="008571D0"/>
    <w:rsid w:val="0085729E"/>
    <w:rsid w:val="00857675"/>
    <w:rsid w:val="00857818"/>
    <w:rsid w:val="00857AFE"/>
    <w:rsid w:val="00860BD5"/>
    <w:rsid w:val="0086185A"/>
    <w:rsid w:val="00861FD0"/>
    <w:rsid w:val="0086301E"/>
    <w:rsid w:val="00863391"/>
    <w:rsid w:val="00863757"/>
    <w:rsid w:val="00863E82"/>
    <w:rsid w:val="008641E0"/>
    <w:rsid w:val="00864465"/>
    <w:rsid w:val="00864E9D"/>
    <w:rsid w:val="0086541E"/>
    <w:rsid w:val="00865746"/>
    <w:rsid w:val="008659A3"/>
    <w:rsid w:val="00865A31"/>
    <w:rsid w:val="00866533"/>
    <w:rsid w:val="00866847"/>
    <w:rsid w:val="00866ACF"/>
    <w:rsid w:val="00866D7A"/>
    <w:rsid w:val="00867283"/>
    <w:rsid w:val="00867809"/>
    <w:rsid w:val="0087166A"/>
    <w:rsid w:val="00871E65"/>
    <w:rsid w:val="00872051"/>
    <w:rsid w:val="00872D04"/>
    <w:rsid w:val="00873004"/>
    <w:rsid w:val="0087345A"/>
    <w:rsid w:val="0087373F"/>
    <w:rsid w:val="00873EBC"/>
    <w:rsid w:val="00873ECD"/>
    <w:rsid w:val="00873FA1"/>
    <w:rsid w:val="0087426E"/>
    <w:rsid w:val="00874D04"/>
    <w:rsid w:val="00875AC9"/>
    <w:rsid w:val="00876675"/>
    <w:rsid w:val="00876AD4"/>
    <w:rsid w:val="00876E6F"/>
    <w:rsid w:val="008770DC"/>
    <w:rsid w:val="008770F8"/>
    <w:rsid w:val="008771B8"/>
    <w:rsid w:val="00877448"/>
    <w:rsid w:val="00877EF4"/>
    <w:rsid w:val="008801F8"/>
    <w:rsid w:val="008808FF"/>
    <w:rsid w:val="00880C05"/>
    <w:rsid w:val="00880DEA"/>
    <w:rsid w:val="00880E42"/>
    <w:rsid w:val="00880EFD"/>
    <w:rsid w:val="008810A4"/>
    <w:rsid w:val="00881832"/>
    <w:rsid w:val="00881AEB"/>
    <w:rsid w:val="00881EB8"/>
    <w:rsid w:val="00882181"/>
    <w:rsid w:val="00882449"/>
    <w:rsid w:val="00882463"/>
    <w:rsid w:val="008829C7"/>
    <w:rsid w:val="00882AD8"/>
    <w:rsid w:val="00882FCE"/>
    <w:rsid w:val="008835E7"/>
    <w:rsid w:val="00883CDC"/>
    <w:rsid w:val="0088417C"/>
    <w:rsid w:val="008842AF"/>
    <w:rsid w:val="008845E3"/>
    <w:rsid w:val="00885286"/>
    <w:rsid w:val="00885432"/>
    <w:rsid w:val="00886ABA"/>
    <w:rsid w:val="00886E14"/>
    <w:rsid w:val="00886F88"/>
    <w:rsid w:val="00887086"/>
    <w:rsid w:val="00887D4E"/>
    <w:rsid w:val="00890149"/>
    <w:rsid w:val="008906D7"/>
    <w:rsid w:val="00890763"/>
    <w:rsid w:val="00890C03"/>
    <w:rsid w:val="00891628"/>
    <w:rsid w:val="008916C3"/>
    <w:rsid w:val="0089210C"/>
    <w:rsid w:val="00892950"/>
    <w:rsid w:val="00892AA4"/>
    <w:rsid w:val="00893178"/>
    <w:rsid w:val="008935EB"/>
    <w:rsid w:val="00893A4A"/>
    <w:rsid w:val="00893D98"/>
    <w:rsid w:val="00893E1D"/>
    <w:rsid w:val="00895017"/>
    <w:rsid w:val="00895940"/>
    <w:rsid w:val="008962C6"/>
    <w:rsid w:val="00896779"/>
    <w:rsid w:val="00896C1A"/>
    <w:rsid w:val="00897802"/>
    <w:rsid w:val="008A0190"/>
    <w:rsid w:val="008A06A7"/>
    <w:rsid w:val="008A0D8D"/>
    <w:rsid w:val="008A1442"/>
    <w:rsid w:val="008A1974"/>
    <w:rsid w:val="008A1EAD"/>
    <w:rsid w:val="008A202C"/>
    <w:rsid w:val="008A2835"/>
    <w:rsid w:val="008A34D5"/>
    <w:rsid w:val="008A34F6"/>
    <w:rsid w:val="008A3A26"/>
    <w:rsid w:val="008A3DF2"/>
    <w:rsid w:val="008A3FAE"/>
    <w:rsid w:val="008A44CF"/>
    <w:rsid w:val="008A5856"/>
    <w:rsid w:val="008A5B97"/>
    <w:rsid w:val="008A6100"/>
    <w:rsid w:val="008A612F"/>
    <w:rsid w:val="008A61AF"/>
    <w:rsid w:val="008A706A"/>
    <w:rsid w:val="008A7228"/>
    <w:rsid w:val="008A751D"/>
    <w:rsid w:val="008A7F6A"/>
    <w:rsid w:val="008B0125"/>
    <w:rsid w:val="008B06C4"/>
    <w:rsid w:val="008B1163"/>
    <w:rsid w:val="008B20EB"/>
    <w:rsid w:val="008B2A90"/>
    <w:rsid w:val="008B3064"/>
    <w:rsid w:val="008B3127"/>
    <w:rsid w:val="008B48D6"/>
    <w:rsid w:val="008B5B89"/>
    <w:rsid w:val="008B5F69"/>
    <w:rsid w:val="008B616B"/>
    <w:rsid w:val="008B6482"/>
    <w:rsid w:val="008B6602"/>
    <w:rsid w:val="008B6AB1"/>
    <w:rsid w:val="008B6CF7"/>
    <w:rsid w:val="008B769F"/>
    <w:rsid w:val="008B7E13"/>
    <w:rsid w:val="008C00BD"/>
    <w:rsid w:val="008C1548"/>
    <w:rsid w:val="008C1F32"/>
    <w:rsid w:val="008C21DF"/>
    <w:rsid w:val="008C29A5"/>
    <w:rsid w:val="008C2E55"/>
    <w:rsid w:val="008C39CA"/>
    <w:rsid w:val="008C3C65"/>
    <w:rsid w:val="008C48AC"/>
    <w:rsid w:val="008C5416"/>
    <w:rsid w:val="008C5D1D"/>
    <w:rsid w:val="008C5FBF"/>
    <w:rsid w:val="008C63F9"/>
    <w:rsid w:val="008C7009"/>
    <w:rsid w:val="008C75D3"/>
    <w:rsid w:val="008C7D98"/>
    <w:rsid w:val="008D0F1D"/>
    <w:rsid w:val="008D160D"/>
    <w:rsid w:val="008D1673"/>
    <w:rsid w:val="008D192C"/>
    <w:rsid w:val="008D1F43"/>
    <w:rsid w:val="008D24DC"/>
    <w:rsid w:val="008D3319"/>
    <w:rsid w:val="008D35F2"/>
    <w:rsid w:val="008D3A13"/>
    <w:rsid w:val="008D3AAD"/>
    <w:rsid w:val="008D3D1C"/>
    <w:rsid w:val="008D4AD8"/>
    <w:rsid w:val="008D5085"/>
    <w:rsid w:val="008D58FA"/>
    <w:rsid w:val="008D5BAC"/>
    <w:rsid w:val="008D66FD"/>
    <w:rsid w:val="008D6B01"/>
    <w:rsid w:val="008D73D8"/>
    <w:rsid w:val="008D740C"/>
    <w:rsid w:val="008E01E1"/>
    <w:rsid w:val="008E0222"/>
    <w:rsid w:val="008E0620"/>
    <w:rsid w:val="008E0DB0"/>
    <w:rsid w:val="008E27BE"/>
    <w:rsid w:val="008E3547"/>
    <w:rsid w:val="008E43D5"/>
    <w:rsid w:val="008E45A6"/>
    <w:rsid w:val="008E4FC0"/>
    <w:rsid w:val="008E59BB"/>
    <w:rsid w:val="008E5C15"/>
    <w:rsid w:val="008E5C4B"/>
    <w:rsid w:val="008E5F76"/>
    <w:rsid w:val="008E7B90"/>
    <w:rsid w:val="008F0A2C"/>
    <w:rsid w:val="008F1FC3"/>
    <w:rsid w:val="008F2761"/>
    <w:rsid w:val="008F2839"/>
    <w:rsid w:val="008F2F6A"/>
    <w:rsid w:val="008F3F68"/>
    <w:rsid w:val="008F44E2"/>
    <w:rsid w:val="008F49BA"/>
    <w:rsid w:val="008F598D"/>
    <w:rsid w:val="008F5D4B"/>
    <w:rsid w:val="008F5DB7"/>
    <w:rsid w:val="008F5F0C"/>
    <w:rsid w:val="008F6307"/>
    <w:rsid w:val="008F67DA"/>
    <w:rsid w:val="008F6B22"/>
    <w:rsid w:val="008F7019"/>
    <w:rsid w:val="008F7054"/>
    <w:rsid w:val="008F71A5"/>
    <w:rsid w:val="008F7A4C"/>
    <w:rsid w:val="009007B2"/>
    <w:rsid w:val="0090144D"/>
    <w:rsid w:val="009018C8"/>
    <w:rsid w:val="009026A2"/>
    <w:rsid w:val="00902855"/>
    <w:rsid w:val="00902B69"/>
    <w:rsid w:val="00902C4B"/>
    <w:rsid w:val="0090367E"/>
    <w:rsid w:val="009040FB"/>
    <w:rsid w:val="00904438"/>
    <w:rsid w:val="0090554F"/>
    <w:rsid w:val="00906122"/>
    <w:rsid w:val="00906BB3"/>
    <w:rsid w:val="00907045"/>
    <w:rsid w:val="0091045C"/>
    <w:rsid w:val="009105AF"/>
    <w:rsid w:val="00910742"/>
    <w:rsid w:val="00910A0F"/>
    <w:rsid w:val="00911204"/>
    <w:rsid w:val="0091128D"/>
    <w:rsid w:val="009117E4"/>
    <w:rsid w:val="00911890"/>
    <w:rsid w:val="009119D2"/>
    <w:rsid w:val="00911A58"/>
    <w:rsid w:val="00911E9C"/>
    <w:rsid w:val="00911F4D"/>
    <w:rsid w:val="009121EB"/>
    <w:rsid w:val="00912F3A"/>
    <w:rsid w:val="00912F7B"/>
    <w:rsid w:val="00913A3E"/>
    <w:rsid w:val="00914332"/>
    <w:rsid w:val="00914373"/>
    <w:rsid w:val="00914652"/>
    <w:rsid w:val="00915462"/>
    <w:rsid w:val="0091552E"/>
    <w:rsid w:val="00915651"/>
    <w:rsid w:val="009158DE"/>
    <w:rsid w:val="00915EA2"/>
    <w:rsid w:val="009162C7"/>
    <w:rsid w:val="009164E4"/>
    <w:rsid w:val="00916827"/>
    <w:rsid w:val="009168D7"/>
    <w:rsid w:val="00916BB3"/>
    <w:rsid w:val="00916ECF"/>
    <w:rsid w:val="0091710C"/>
    <w:rsid w:val="00917529"/>
    <w:rsid w:val="00920DD7"/>
    <w:rsid w:val="00921614"/>
    <w:rsid w:val="00921710"/>
    <w:rsid w:val="00922077"/>
    <w:rsid w:val="00922384"/>
    <w:rsid w:val="00922474"/>
    <w:rsid w:val="00922505"/>
    <w:rsid w:val="0092278B"/>
    <w:rsid w:val="009227D7"/>
    <w:rsid w:val="0092317D"/>
    <w:rsid w:val="009232EA"/>
    <w:rsid w:val="00923A5C"/>
    <w:rsid w:val="009248C6"/>
    <w:rsid w:val="00924D12"/>
    <w:rsid w:val="00924D37"/>
    <w:rsid w:val="0092527F"/>
    <w:rsid w:val="00926132"/>
    <w:rsid w:val="009270C2"/>
    <w:rsid w:val="00927592"/>
    <w:rsid w:val="0092798A"/>
    <w:rsid w:val="00927DEF"/>
    <w:rsid w:val="009303AA"/>
    <w:rsid w:val="00931307"/>
    <w:rsid w:val="0093130E"/>
    <w:rsid w:val="00932402"/>
    <w:rsid w:val="00933227"/>
    <w:rsid w:val="00933542"/>
    <w:rsid w:val="00933B39"/>
    <w:rsid w:val="00933F56"/>
    <w:rsid w:val="009349B2"/>
    <w:rsid w:val="0093554B"/>
    <w:rsid w:val="00935950"/>
    <w:rsid w:val="00935C21"/>
    <w:rsid w:val="00935FCC"/>
    <w:rsid w:val="009360B2"/>
    <w:rsid w:val="00936451"/>
    <w:rsid w:val="0093646A"/>
    <w:rsid w:val="00936BD6"/>
    <w:rsid w:val="00936F4E"/>
    <w:rsid w:val="00936FBA"/>
    <w:rsid w:val="00937E1E"/>
    <w:rsid w:val="0094147A"/>
    <w:rsid w:val="0094188E"/>
    <w:rsid w:val="0094191E"/>
    <w:rsid w:val="00941A38"/>
    <w:rsid w:val="00942675"/>
    <w:rsid w:val="0094267E"/>
    <w:rsid w:val="00942811"/>
    <w:rsid w:val="00942E2B"/>
    <w:rsid w:val="009438B2"/>
    <w:rsid w:val="00944882"/>
    <w:rsid w:val="00945042"/>
    <w:rsid w:val="0094543B"/>
    <w:rsid w:val="00945BC4"/>
    <w:rsid w:val="009472EA"/>
    <w:rsid w:val="00947A43"/>
    <w:rsid w:val="009500C3"/>
    <w:rsid w:val="009501AC"/>
    <w:rsid w:val="00951966"/>
    <w:rsid w:val="00952011"/>
    <w:rsid w:val="009522FA"/>
    <w:rsid w:val="00952597"/>
    <w:rsid w:val="00953217"/>
    <w:rsid w:val="0095344F"/>
    <w:rsid w:val="00953D81"/>
    <w:rsid w:val="009541E9"/>
    <w:rsid w:val="0095455C"/>
    <w:rsid w:val="0095470C"/>
    <w:rsid w:val="00954777"/>
    <w:rsid w:val="009547D4"/>
    <w:rsid w:val="00955141"/>
    <w:rsid w:val="00955469"/>
    <w:rsid w:val="009556A9"/>
    <w:rsid w:val="00955CDD"/>
    <w:rsid w:val="0095655D"/>
    <w:rsid w:val="00956937"/>
    <w:rsid w:val="00956BE8"/>
    <w:rsid w:val="00956E7C"/>
    <w:rsid w:val="00956F2E"/>
    <w:rsid w:val="00957647"/>
    <w:rsid w:val="00957841"/>
    <w:rsid w:val="00960DB3"/>
    <w:rsid w:val="00961898"/>
    <w:rsid w:val="00961FB4"/>
    <w:rsid w:val="0096249E"/>
    <w:rsid w:val="00962C8C"/>
    <w:rsid w:val="00963FB5"/>
    <w:rsid w:val="009652A0"/>
    <w:rsid w:val="009656BC"/>
    <w:rsid w:val="009657FF"/>
    <w:rsid w:val="00965B2E"/>
    <w:rsid w:val="009668D0"/>
    <w:rsid w:val="0096696B"/>
    <w:rsid w:val="00966BD7"/>
    <w:rsid w:val="00967978"/>
    <w:rsid w:val="00967E88"/>
    <w:rsid w:val="0097078C"/>
    <w:rsid w:val="00970A3B"/>
    <w:rsid w:val="009714E0"/>
    <w:rsid w:val="00971B0D"/>
    <w:rsid w:val="00971DA7"/>
    <w:rsid w:val="00972219"/>
    <w:rsid w:val="009728D3"/>
    <w:rsid w:val="00972922"/>
    <w:rsid w:val="00973F17"/>
    <w:rsid w:val="00974385"/>
    <w:rsid w:val="0097500B"/>
    <w:rsid w:val="0097558D"/>
    <w:rsid w:val="00975C61"/>
    <w:rsid w:val="009765B0"/>
    <w:rsid w:val="0097667D"/>
    <w:rsid w:val="00976966"/>
    <w:rsid w:val="00976D82"/>
    <w:rsid w:val="00976E47"/>
    <w:rsid w:val="00977477"/>
    <w:rsid w:val="009775A3"/>
    <w:rsid w:val="0098060E"/>
    <w:rsid w:val="00980C95"/>
    <w:rsid w:val="009811A4"/>
    <w:rsid w:val="0098177F"/>
    <w:rsid w:val="00981B25"/>
    <w:rsid w:val="009820A3"/>
    <w:rsid w:val="00982197"/>
    <w:rsid w:val="009821AA"/>
    <w:rsid w:val="0098239F"/>
    <w:rsid w:val="009827A8"/>
    <w:rsid w:val="00982C28"/>
    <w:rsid w:val="00982CE3"/>
    <w:rsid w:val="00982EC9"/>
    <w:rsid w:val="00983776"/>
    <w:rsid w:val="00983C39"/>
    <w:rsid w:val="00983C88"/>
    <w:rsid w:val="00983E0C"/>
    <w:rsid w:val="00983E53"/>
    <w:rsid w:val="00984526"/>
    <w:rsid w:val="0098488C"/>
    <w:rsid w:val="00984E9B"/>
    <w:rsid w:val="009854F1"/>
    <w:rsid w:val="009863A5"/>
    <w:rsid w:val="00986546"/>
    <w:rsid w:val="009866FE"/>
    <w:rsid w:val="00986EBB"/>
    <w:rsid w:val="00986F71"/>
    <w:rsid w:val="00990A4B"/>
    <w:rsid w:val="00991483"/>
    <w:rsid w:val="00991770"/>
    <w:rsid w:val="00991804"/>
    <w:rsid w:val="00992DA4"/>
    <w:rsid w:val="009932E7"/>
    <w:rsid w:val="009935B2"/>
    <w:rsid w:val="0099410A"/>
    <w:rsid w:val="0099421B"/>
    <w:rsid w:val="0099520D"/>
    <w:rsid w:val="00995745"/>
    <w:rsid w:val="00996309"/>
    <w:rsid w:val="00996381"/>
    <w:rsid w:val="00996A06"/>
    <w:rsid w:val="00996B53"/>
    <w:rsid w:val="00996D84"/>
    <w:rsid w:val="00997D8F"/>
    <w:rsid w:val="009A1C2E"/>
    <w:rsid w:val="009A2076"/>
    <w:rsid w:val="009A256A"/>
    <w:rsid w:val="009A3CEA"/>
    <w:rsid w:val="009A54F1"/>
    <w:rsid w:val="009A5661"/>
    <w:rsid w:val="009A5DA3"/>
    <w:rsid w:val="009A5E47"/>
    <w:rsid w:val="009A64C7"/>
    <w:rsid w:val="009A67B5"/>
    <w:rsid w:val="009A67CA"/>
    <w:rsid w:val="009A68F6"/>
    <w:rsid w:val="009A69D0"/>
    <w:rsid w:val="009A7208"/>
    <w:rsid w:val="009A7262"/>
    <w:rsid w:val="009A73F5"/>
    <w:rsid w:val="009B0519"/>
    <w:rsid w:val="009B13F6"/>
    <w:rsid w:val="009B17D6"/>
    <w:rsid w:val="009B1B9F"/>
    <w:rsid w:val="009B327E"/>
    <w:rsid w:val="009B362B"/>
    <w:rsid w:val="009B36BD"/>
    <w:rsid w:val="009B3FED"/>
    <w:rsid w:val="009B47AC"/>
    <w:rsid w:val="009B4F38"/>
    <w:rsid w:val="009B525D"/>
    <w:rsid w:val="009B58CB"/>
    <w:rsid w:val="009B5A54"/>
    <w:rsid w:val="009B5AD8"/>
    <w:rsid w:val="009B5EA5"/>
    <w:rsid w:val="009B6040"/>
    <w:rsid w:val="009B61FB"/>
    <w:rsid w:val="009B6B9E"/>
    <w:rsid w:val="009B6F50"/>
    <w:rsid w:val="009B74C0"/>
    <w:rsid w:val="009B7919"/>
    <w:rsid w:val="009C089E"/>
    <w:rsid w:val="009C0AB3"/>
    <w:rsid w:val="009C0B4C"/>
    <w:rsid w:val="009C1A14"/>
    <w:rsid w:val="009C27AA"/>
    <w:rsid w:val="009C2887"/>
    <w:rsid w:val="009C28E3"/>
    <w:rsid w:val="009C2BE3"/>
    <w:rsid w:val="009C3173"/>
    <w:rsid w:val="009C3211"/>
    <w:rsid w:val="009C4154"/>
    <w:rsid w:val="009C44E8"/>
    <w:rsid w:val="009C4E0F"/>
    <w:rsid w:val="009C50BE"/>
    <w:rsid w:val="009C5289"/>
    <w:rsid w:val="009C53C0"/>
    <w:rsid w:val="009C5D01"/>
    <w:rsid w:val="009C604C"/>
    <w:rsid w:val="009C68CF"/>
    <w:rsid w:val="009C6A9B"/>
    <w:rsid w:val="009C7450"/>
    <w:rsid w:val="009C7664"/>
    <w:rsid w:val="009C766F"/>
    <w:rsid w:val="009C7683"/>
    <w:rsid w:val="009C77BE"/>
    <w:rsid w:val="009C7A47"/>
    <w:rsid w:val="009C7AD6"/>
    <w:rsid w:val="009C7D15"/>
    <w:rsid w:val="009D00A9"/>
    <w:rsid w:val="009D0441"/>
    <w:rsid w:val="009D0550"/>
    <w:rsid w:val="009D0CD8"/>
    <w:rsid w:val="009D0F17"/>
    <w:rsid w:val="009D1305"/>
    <w:rsid w:val="009D17ED"/>
    <w:rsid w:val="009D2AA5"/>
    <w:rsid w:val="009D3305"/>
    <w:rsid w:val="009D3494"/>
    <w:rsid w:val="009D3B15"/>
    <w:rsid w:val="009D3DBA"/>
    <w:rsid w:val="009D3FA4"/>
    <w:rsid w:val="009D43DB"/>
    <w:rsid w:val="009D4B16"/>
    <w:rsid w:val="009D4D1A"/>
    <w:rsid w:val="009D51A3"/>
    <w:rsid w:val="009D5726"/>
    <w:rsid w:val="009D5764"/>
    <w:rsid w:val="009D59CC"/>
    <w:rsid w:val="009D61DB"/>
    <w:rsid w:val="009D64DF"/>
    <w:rsid w:val="009D6F77"/>
    <w:rsid w:val="009D732F"/>
    <w:rsid w:val="009D76DF"/>
    <w:rsid w:val="009D76E8"/>
    <w:rsid w:val="009D79A1"/>
    <w:rsid w:val="009E07F9"/>
    <w:rsid w:val="009E0E89"/>
    <w:rsid w:val="009E179F"/>
    <w:rsid w:val="009E1D22"/>
    <w:rsid w:val="009E1E2B"/>
    <w:rsid w:val="009E2619"/>
    <w:rsid w:val="009E2737"/>
    <w:rsid w:val="009E2CBE"/>
    <w:rsid w:val="009E30DF"/>
    <w:rsid w:val="009E38DB"/>
    <w:rsid w:val="009E3A29"/>
    <w:rsid w:val="009E3EE6"/>
    <w:rsid w:val="009E45FC"/>
    <w:rsid w:val="009E4748"/>
    <w:rsid w:val="009E4B82"/>
    <w:rsid w:val="009E4BE7"/>
    <w:rsid w:val="009E503D"/>
    <w:rsid w:val="009E542B"/>
    <w:rsid w:val="009E583D"/>
    <w:rsid w:val="009E6C55"/>
    <w:rsid w:val="009E6E7D"/>
    <w:rsid w:val="009E75F4"/>
    <w:rsid w:val="009E7E8C"/>
    <w:rsid w:val="009E7FA3"/>
    <w:rsid w:val="009F0935"/>
    <w:rsid w:val="009F0B31"/>
    <w:rsid w:val="009F1760"/>
    <w:rsid w:val="009F17F8"/>
    <w:rsid w:val="009F1AFF"/>
    <w:rsid w:val="009F1E3C"/>
    <w:rsid w:val="009F264C"/>
    <w:rsid w:val="009F3097"/>
    <w:rsid w:val="009F34C0"/>
    <w:rsid w:val="009F37A3"/>
    <w:rsid w:val="009F51FF"/>
    <w:rsid w:val="009F57C5"/>
    <w:rsid w:val="009F598E"/>
    <w:rsid w:val="009F5ED7"/>
    <w:rsid w:val="009F64E4"/>
    <w:rsid w:val="009F6CA8"/>
    <w:rsid w:val="009F6FA9"/>
    <w:rsid w:val="009F760E"/>
    <w:rsid w:val="009F7E1E"/>
    <w:rsid w:val="00A0043A"/>
    <w:rsid w:val="00A00F2A"/>
    <w:rsid w:val="00A01B49"/>
    <w:rsid w:val="00A02B54"/>
    <w:rsid w:val="00A02B70"/>
    <w:rsid w:val="00A03D87"/>
    <w:rsid w:val="00A046E2"/>
    <w:rsid w:val="00A04841"/>
    <w:rsid w:val="00A0593F"/>
    <w:rsid w:val="00A059E7"/>
    <w:rsid w:val="00A05C0F"/>
    <w:rsid w:val="00A06724"/>
    <w:rsid w:val="00A06A5B"/>
    <w:rsid w:val="00A07296"/>
    <w:rsid w:val="00A076DA"/>
    <w:rsid w:val="00A07FAC"/>
    <w:rsid w:val="00A10DD0"/>
    <w:rsid w:val="00A1234E"/>
    <w:rsid w:val="00A1238E"/>
    <w:rsid w:val="00A14907"/>
    <w:rsid w:val="00A149B3"/>
    <w:rsid w:val="00A15691"/>
    <w:rsid w:val="00A1626A"/>
    <w:rsid w:val="00A175A4"/>
    <w:rsid w:val="00A1766C"/>
    <w:rsid w:val="00A201EA"/>
    <w:rsid w:val="00A20806"/>
    <w:rsid w:val="00A20D92"/>
    <w:rsid w:val="00A20F5C"/>
    <w:rsid w:val="00A2106D"/>
    <w:rsid w:val="00A21197"/>
    <w:rsid w:val="00A213D7"/>
    <w:rsid w:val="00A21553"/>
    <w:rsid w:val="00A224CB"/>
    <w:rsid w:val="00A246EE"/>
    <w:rsid w:val="00A2482A"/>
    <w:rsid w:val="00A24E7C"/>
    <w:rsid w:val="00A25E1E"/>
    <w:rsid w:val="00A268B5"/>
    <w:rsid w:val="00A268CE"/>
    <w:rsid w:val="00A27353"/>
    <w:rsid w:val="00A278D3"/>
    <w:rsid w:val="00A30493"/>
    <w:rsid w:val="00A3099B"/>
    <w:rsid w:val="00A30BFF"/>
    <w:rsid w:val="00A30FC0"/>
    <w:rsid w:val="00A314EA"/>
    <w:rsid w:val="00A31B0B"/>
    <w:rsid w:val="00A32808"/>
    <w:rsid w:val="00A33ADB"/>
    <w:rsid w:val="00A342E6"/>
    <w:rsid w:val="00A3431D"/>
    <w:rsid w:val="00A35283"/>
    <w:rsid w:val="00A354D3"/>
    <w:rsid w:val="00A354F0"/>
    <w:rsid w:val="00A35D3E"/>
    <w:rsid w:val="00A36B03"/>
    <w:rsid w:val="00A37397"/>
    <w:rsid w:val="00A375F1"/>
    <w:rsid w:val="00A37CD6"/>
    <w:rsid w:val="00A40406"/>
    <w:rsid w:val="00A406BA"/>
    <w:rsid w:val="00A41162"/>
    <w:rsid w:val="00A416EF"/>
    <w:rsid w:val="00A41E06"/>
    <w:rsid w:val="00A41F81"/>
    <w:rsid w:val="00A42478"/>
    <w:rsid w:val="00A42813"/>
    <w:rsid w:val="00A42DCE"/>
    <w:rsid w:val="00A43037"/>
    <w:rsid w:val="00A432EF"/>
    <w:rsid w:val="00A43AF9"/>
    <w:rsid w:val="00A43CF3"/>
    <w:rsid w:val="00A43F0F"/>
    <w:rsid w:val="00A440C7"/>
    <w:rsid w:val="00A4483F"/>
    <w:rsid w:val="00A44B14"/>
    <w:rsid w:val="00A4545B"/>
    <w:rsid w:val="00A456F1"/>
    <w:rsid w:val="00A45DF9"/>
    <w:rsid w:val="00A46A2D"/>
    <w:rsid w:val="00A46FCF"/>
    <w:rsid w:val="00A470E7"/>
    <w:rsid w:val="00A47786"/>
    <w:rsid w:val="00A47CAF"/>
    <w:rsid w:val="00A505D3"/>
    <w:rsid w:val="00A506C3"/>
    <w:rsid w:val="00A507DD"/>
    <w:rsid w:val="00A50E28"/>
    <w:rsid w:val="00A51ADD"/>
    <w:rsid w:val="00A5243A"/>
    <w:rsid w:val="00A525E7"/>
    <w:rsid w:val="00A52C94"/>
    <w:rsid w:val="00A5319A"/>
    <w:rsid w:val="00A531FC"/>
    <w:rsid w:val="00A54767"/>
    <w:rsid w:val="00A54C82"/>
    <w:rsid w:val="00A54CB3"/>
    <w:rsid w:val="00A54E30"/>
    <w:rsid w:val="00A54E55"/>
    <w:rsid w:val="00A54FD9"/>
    <w:rsid w:val="00A55262"/>
    <w:rsid w:val="00A55585"/>
    <w:rsid w:val="00A565CE"/>
    <w:rsid w:val="00A57625"/>
    <w:rsid w:val="00A57F23"/>
    <w:rsid w:val="00A602B5"/>
    <w:rsid w:val="00A611A1"/>
    <w:rsid w:val="00A6186E"/>
    <w:rsid w:val="00A61B3A"/>
    <w:rsid w:val="00A62152"/>
    <w:rsid w:val="00A621E1"/>
    <w:rsid w:val="00A629C0"/>
    <w:rsid w:val="00A62CFE"/>
    <w:rsid w:val="00A63D58"/>
    <w:rsid w:val="00A63E44"/>
    <w:rsid w:val="00A64630"/>
    <w:rsid w:val="00A651C7"/>
    <w:rsid w:val="00A65A51"/>
    <w:rsid w:val="00A65EFA"/>
    <w:rsid w:val="00A66188"/>
    <w:rsid w:val="00A663C9"/>
    <w:rsid w:val="00A66485"/>
    <w:rsid w:val="00A6687C"/>
    <w:rsid w:val="00A6693F"/>
    <w:rsid w:val="00A66A74"/>
    <w:rsid w:val="00A66ACF"/>
    <w:rsid w:val="00A67670"/>
    <w:rsid w:val="00A67D35"/>
    <w:rsid w:val="00A70B8D"/>
    <w:rsid w:val="00A70BB6"/>
    <w:rsid w:val="00A71790"/>
    <w:rsid w:val="00A71FCC"/>
    <w:rsid w:val="00A720C2"/>
    <w:rsid w:val="00A724DA"/>
    <w:rsid w:val="00A73B87"/>
    <w:rsid w:val="00A73BB1"/>
    <w:rsid w:val="00A73C20"/>
    <w:rsid w:val="00A740F3"/>
    <w:rsid w:val="00A744FD"/>
    <w:rsid w:val="00A76911"/>
    <w:rsid w:val="00A76D6D"/>
    <w:rsid w:val="00A7750F"/>
    <w:rsid w:val="00A7798F"/>
    <w:rsid w:val="00A80CE2"/>
    <w:rsid w:val="00A80EEC"/>
    <w:rsid w:val="00A81706"/>
    <w:rsid w:val="00A818E5"/>
    <w:rsid w:val="00A827A9"/>
    <w:rsid w:val="00A827DE"/>
    <w:rsid w:val="00A830BC"/>
    <w:rsid w:val="00A833F3"/>
    <w:rsid w:val="00A83FC9"/>
    <w:rsid w:val="00A84219"/>
    <w:rsid w:val="00A84610"/>
    <w:rsid w:val="00A84726"/>
    <w:rsid w:val="00A848A1"/>
    <w:rsid w:val="00A84E1D"/>
    <w:rsid w:val="00A851B1"/>
    <w:rsid w:val="00A85FAD"/>
    <w:rsid w:val="00A864B8"/>
    <w:rsid w:val="00A866CE"/>
    <w:rsid w:val="00A86915"/>
    <w:rsid w:val="00A86A65"/>
    <w:rsid w:val="00A86F37"/>
    <w:rsid w:val="00A8798A"/>
    <w:rsid w:val="00A87C0F"/>
    <w:rsid w:val="00A90C8E"/>
    <w:rsid w:val="00A90FDF"/>
    <w:rsid w:val="00A910A1"/>
    <w:rsid w:val="00A919F6"/>
    <w:rsid w:val="00A92070"/>
    <w:rsid w:val="00A92075"/>
    <w:rsid w:val="00A92826"/>
    <w:rsid w:val="00A92871"/>
    <w:rsid w:val="00A92EE2"/>
    <w:rsid w:val="00A92EE7"/>
    <w:rsid w:val="00A93ABC"/>
    <w:rsid w:val="00A93CE2"/>
    <w:rsid w:val="00A94C9B"/>
    <w:rsid w:val="00A954BD"/>
    <w:rsid w:val="00A95BBD"/>
    <w:rsid w:val="00A96279"/>
    <w:rsid w:val="00A967C8"/>
    <w:rsid w:val="00A96FB3"/>
    <w:rsid w:val="00AA005E"/>
    <w:rsid w:val="00AA1EA5"/>
    <w:rsid w:val="00AA205E"/>
    <w:rsid w:val="00AA28AE"/>
    <w:rsid w:val="00AA2B6D"/>
    <w:rsid w:val="00AA30FA"/>
    <w:rsid w:val="00AA33EF"/>
    <w:rsid w:val="00AA4B3A"/>
    <w:rsid w:val="00AA5171"/>
    <w:rsid w:val="00AA547E"/>
    <w:rsid w:val="00AA5669"/>
    <w:rsid w:val="00AA579F"/>
    <w:rsid w:val="00AA58F7"/>
    <w:rsid w:val="00AA5D5D"/>
    <w:rsid w:val="00AA5F73"/>
    <w:rsid w:val="00AA6241"/>
    <w:rsid w:val="00AA6CFE"/>
    <w:rsid w:val="00AA7912"/>
    <w:rsid w:val="00AA79BB"/>
    <w:rsid w:val="00AA7B3E"/>
    <w:rsid w:val="00AA7C3E"/>
    <w:rsid w:val="00AA7E15"/>
    <w:rsid w:val="00AB01FB"/>
    <w:rsid w:val="00AB0B3B"/>
    <w:rsid w:val="00AB12D7"/>
    <w:rsid w:val="00AB1301"/>
    <w:rsid w:val="00AB1439"/>
    <w:rsid w:val="00AB2D3D"/>
    <w:rsid w:val="00AB2DCD"/>
    <w:rsid w:val="00AB3498"/>
    <w:rsid w:val="00AB3695"/>
    <w:rsid w:val="00AB369A"/>
    <w:rsid w:val="00AB36BA"/>
    <w:rsid w:val="00AB3809"/>
    <w:rsid w:val="00AB3919"/>
    <w:rsid w:val="00AB43AB"/>
    <w:rsid w:val="00AB4B99"/>
    <w:rsid w:val="00AB4DFE"/>
    <w:rsid w:val="00AB5527"/>
    <w:rsid w:val="00AB5BEE"/>
    <w:rsid w:val="00AB6130"/>
    <w:rsid w:val="00AB6361"/>
    <w:rsid w:val="00AB676F"/>
    <w:rsid w:val="00AB69CB"/>
    <w:rsid w:val="00AB6E37"/>
    <w:rsid w:val="00AB73FD"/>
    <w:rsid w:val="00AB750B"/>
    <w:rsid w:val="00AB79B2"/>
    <w:rsid w:val="00AB7DE9"/>
    <w:rsid w:val="00AC0AF4"/>
    <w:rsid w:val="00AC13BF"/>
    <w:rsid w:val="00AC2013"/>
    <w:rsid w:val="00AC25DA"/>
    <w:rsid w:val="00AC2749"/>
    <w:rsid w:val="00AC2A05"/>
    <w:rsid w:val="00AC2A4D"/>
    <w:rsid w:val="00AC3444"/>
    <w:rsid w:val="00AC34F0"/>
    <w:rsid w:val="00AC4F16"/>
    <w:rsid w:val="00AC5A0B"/>
    <w:rsid w:val="00AC5D10"/>
    <w:rsid w:val="00AC6165"/>
    <w:rsid w:val="00AC6646"/>
    <w:rsid w:val="00AC66AC"/>
    <w:rsid w:val="00AC6EFC"/>
    <w:rsid w:val="00AC72F5"/>
    <w:rsid w:val="00AD084F"/>
    <w:rsid w:val="00AD09E1"/>
    <w:rsid w:val="00AD0FFE"/>
    <w:rsid w:val="00AD1923"/>
    <w:rsid w:val="00AD2C03"/>
    <w:rsid w:val="00AD311D"/>
    <w:rsid w:val="00AD377B"/>
    <w:rsid w:val="00AD3CAC"/>
    <w:rsid w:val="00AD4113"/>
    <w:rsid w:val="00AD419E"/>
    <w:rsid w:val="00AD4990"/>
    <w:rsid w:val="00AD4BA3"/>
    <w:rsid w:val="00AD69C0"/>
    <w:rsid w:val="00AD6BB7"/>
    <w:rsid w:val="00AD6C7F"/>
    <w:rsid w:val="00AD700A"/>
    <w:rsid w:val="00AE0186"/>
    <w:rsid w:val="00AE036A"/>
    <w:rsid w:val="00AE04B5"/>
    <w:rsid w:val="00AE06BB"/>
    <w:rsid w:val="00AE077E"/>
    <w:rsid w:val="00AE1201"/>
    <w:rsid w:val="00AE14D3"/>
    <w:rsid w:val="00AE1874"/>
    <w:rsid w:val="00AE1BDF"/>
    <w:rsid w:val="00AE1FA9"/>
    <w:rsid w:val="00AE1FF8"/>
    <w:rsid w:val="00AE292A"/>
    <w:rsid w:val="00AE3075"/>
    <w:rsid w:val="00AE3113"/>
    <w:rsid w:val="00AE3166"/>
    <w:rsid w:val="00AE338B"/>
    <w:rsid w:val="00AE3C89"/>
    <w:rsid w:val="00AE40BB"/>
    <w:rsid w:val="00AE4458"/>
    <w:rsid w:val="00AE4C3F"/>
    <w:rsid w:val="00AE4D13"/>
    <w:rsid w:val="00AE4F7B"/>
    <w:rsid w:val="00AE5981"/>
    <w:rsid w:val="00AE5CD7"/>
    <w:rsid w:val="00AE5EA3"/>
    <w:rsid w:val="00AE5F7D"/>
    <w:rsid w:val="00AE602E"/>
    <w:rsid w:val="00AE6243"/>
    <w:rsid w:val="00AE70D4"/>
    <w:rsid w:val="00AE710C"/>
    <w:rsid w:val="00AE7B6A"/>
    <w:rsid w:val="00AE7B9B"/>
    <w:rsid w:val="00AF07F9"/>
    <w:rsid w:val="00AF18A3"/>
    <w:rsid w:val="00AF2F34"/>
    <w:rsid w:val="00AF3179"/>
    <w:rsid w:val="00AF3316"/>
    <w:rsid w:val="00AF3886"/>
    <w:rsid w:val="00AF3A0B"/>
    <w:rsid w:val="00AF3A61"/>
    <w:rsid w:val="00AF4977"/>
    <w:rsid w:val="00AF4C56"/>
    <w:rsid w:val="00AF542F"/>
    <w:rsid w:val="00AF5683"/>
    <w:rsid w:val="00AF6C08"/>
    <w:rsid w:val="00AF6DE0"/>
    <w:rsid w:val="00AF746C"/>
    <w:rsid w:val="00AF7FDB"/>
    <w:rsid w:val="00B00825"/>
    <w:rsid w:val="00B01344"/>
    <w:rsid w:val="00B01B2C"/>
    <w:rsid w:val="00B01C12"/>
    <w:rsid w:val="00B02C88"/>
    <w:rsid w:val="00B04508"/>
    <w:rsid w:val="00B04969"/>
    <w:rsid w:val="00B04C02"/>
    <w:rsid w:val="00B051F6"/>
    <w:rsid w:val="00B0594D"/>
    <w:rsid w:val="00B05C37"/>
    <w:rsid w:val="00B06125"/>
    <w:rsid w:val="00B06439"/>
    <w:rsid w:val="00B06B14"/>
    <w:rsid w:val="00B06C75"/>
    <w:rsid w:val="00B104FD"/>
    <w:rsid w:val="00B1084C"/>
    <w:rsid w:val="00B10866"/>
    <w:rsid w:val="00B10928"/>
    <w:rsid w:val="00B10976"/>
    <w:rsid w:val="00B1134B"/>
    <w:rsid w:val="00B11478"/>
    <w:rsid w:val="00B11798"/>
    <w:rsid w:val="00B117E6"/>
    <w:rsid w:val="00B11B39"/>
    <w:rsid w:val="00B11CE6"/>
    <w:rsid w:val="00B1260E"/>
    <w:rsid w:val="00B128EE"/>
    <w:rsid w:val="00B12FBD"/>
    <w:rsid w:val="00B13117"/>
    <w:rsid w:val="00B134ED"/>
    <w:rsid w:val="00B13DA0"/>
    <w:rsid w:val="00B1411D"/>
    <w:rsid w:val="00B14DD2"/>
    <w:rsid w:val="00B15019"/>
    <w:rsid w:val="00B15076"/>
    <w:rsid w:val="00B154DA"/>
    <w:rsid w:val="00B15870"/>
    <w:rsid w:val="00B1594D"/>
    <w:rsid w:val="00B15D48"/>
    <w:rsid w:val="00B16C36"/>
    <w:rsid w:val="00B16E18"/>
    <w:rsid w:val="00B170EB"/>
    <w:rsid w:val="00B171AB"/>
    <w:rsid w:val="00B173BE"/>
    <w:rsid w:val="00B174DF"/>
    <w:rsid w:val="00B17A0B"/>
    <w:rsid w:val="00B17B24"/>
    <w:rsid w:val="00B17CE2"/>
    <w:rsid w:val="00B209BF"/>
    <w:rsid w:val="00B20A3F"/>
    <w:rsid w:val="00B20D91"/>
    <w:rsid w:val="00B212DE"/>
    <w:rsid w:val="00B21475"/>
    <w:rsid w:val="00B21D76"/>
    <w:rsid w:val="00B21E54"/>
    <w:rsid w:val="00B22D63"/>
    <w:rsid w:val="00B2376D"/>
    <w:rsid w:val="00B23CE2"/>
    <w:rsid w:val="00B26AE5"/>
    <w:rsid w:val="00B26B14"/>
    <w:rsid w:val="00B271B4"/>
    <w:rsid w:val="00B271C3"/>
    <w:rsid w:val="00B27226"/>
    <w:rsid w:val="00B27806"/>
    <w:rsid w:val="00B278E8"/>
    <w:rsid w:val="00B30DDA"/>
    <w:rsid w:val="00B30F8B"/>
    <w:rsid w:val="00B31199"/>
    <w:rsid w:val="00B32B62"/>
    <w:rsid w:val="00B32D7D"/>
    <w:rsid w:val="00B33BF5"/>
    <w:rsid w:val="00B33C49"/>
    <w:rsid w:val="00B3410A"/>
    <w:rsid w:val="00B34F20"/>
    <w:rsid w:val="00B3620E"/>
    <w:rsid w:val="00B3672B"/>
    <w:rsid w:val="00B3700E"/>
    <w:rsid w:val="00B3729D"/>
    <w:rsid w:val="00B407EA"/>
    <w:rsid w:val="00B40A21"/>
    <w:rsid w:val="00B40A8A"/>
    <w:rsid w:val="00B40F8C"/>
    <w:rsid w:val="00B41525"/>
    <w:rsid w:val="00B41E3A"/>
    <w:rsid w:val="00B43319"/>
    <w:rsid w:val="00B43909"/>
    <w:rsid w:val="00B45181"/>
    <w:rsid w:val="00B452EB"/>
    <w:rsid w:val="00B45573"/>
    <w:rsid w:val="00B45D9B"/>
    <w:rsid w:val="00B46AE6"/>
    <w:rsid w:val="00B471BE"/>
    <w:rsid w:val="00B47AD3"/>
    <w:rsid w:val="00B5015E"/>
    <w:rsid w:val="00B5082F"/>
    <w:rsid w:val="00B50B83"/>
    <w:rsid w:val="00B51384"/>
    <w:rsid w:val="00B51AD2"/>
    <w:rsid w:val="00B51E7C"/>
    <w:rsid w:val="00B521E7"/>
    <w:rsid w:val="00B52484"/>
    <w:rsid w:val="00B5256B"/>
    <w:rsid w:val="00B52D6E"/>
    <w:rsid w:val="00B53799"/>
    <w:rsid w:val="00B54B97"/>
    <w:rsid w:val="00B54C9B"/>
    <w:rsid w:val="00B54F14"/>
    <w:rsid w:val="00B55BAB"/>
    <w:rsid w:val="00B57745"/>
    <w:rsid w:val="00B57A00"/>
    <w:rsid w:val="00B57EE3"/>
    <w:rsid w:val="00B60018"/>
    <w:rsid w:val="00B606A4"/>
    <w:rsid w:val="00B60B33"/>
    <w:rsid w:val="00B610DC"/>
    <w:rsid w:val="00B61375"/>
    <w:rsid w:val="00B6147D"/>
    <w:rsid w:val="00B61B11"/>
    <w:rsid w:val="00B6210B"/>
    <w:rsid w:val="00B62480"/>
    <w:rsid w:val="00B62CDB"/>
    <w:rsid w:val="00B62D95"/>
    <w:rsid w:val="00B62F48"/>
    <w:rsid w:val="00B631C8"/>
    <w:rsid w:val="00B63B69"/>
    <w:rsid w:val="00B63BA0"/>
    <w:rsid w:val="00B641AD"/>
    <w:rsid w:val="00B646FD"/>
    <w:rsid w:val="00B65518"/>
    <w:rsid w:val="00B65572"/>
    <w:rsid w:val="00B65AF4"/>
    <w:rsid w:val="00B65CE1"/>
    <w:rsid w:val="00B65DF8"/>
    <w:rsid w:val="00B65DFD"/>
    <w:rsid w:val="00B66008"/>
    <w:rsid w:val="00B669F0"/>
    <w:rsid w:val="00B67924"/>
    <w:rsid w:val="00B67D47"/>
    <w:rsid w:val="00B702B0"/>
    <w:rsid w:val="00B70562"/>
    <w:rsid w:val="00B71439"/>
    <w:rsid w:val="00B71FFD"/>
    <w:rsid w:val="00B727BF"/>
    <w:rsid w:val="00B72E8F"/>
    <w:rsid w:val="00B7318F"/>
    <w:rsid w:val="00B735FD"/>
    <w:rsid w:val="00B73665"/>
    <w:rsid w:val="00B73878"/>
    <w:rsid w:val="00B73EA4"/>
    <w:rsid w:val="00B74260"/>
    <w:rsid w:val="00B742D6"/>
    <w:rsid w:val="00B745BE"/>
    <w:rsid w:val="00B74905"/>
    <w:rsid w:val="00B7493D"/>
    <w:rsid w:val="00B74CC8"/>
    <w:rsid w:val="00B74D49"/>
    <w:rsid w:val="00B7504C"/>
    <w:rsid w:val="00B76C15"/>
    <w:rsid w:val="00B76D54"/>
    <w:rsid w:val="00B7778A"/>
    <w:rsid w:val="00B77B25"/>
    <w:rsid w:val="00B77E55"/>
    <w:rsid w:val="00B80050"/>
    <w:rsid w:val="00B80E14"/>
    <w:rsid w:val="00B81600"/>
    <w:rsid w:val="00B81656"/>
    <w:rsid w:val="00B81849"/>
    <w:rsid w:val="00B81CFA"/>
    <w:rsid w:val="00B81E5A"/>
    <w:rsid w:val="00B81EAB"/>
    <w:rsid w:val="00B82988"/>
    <w:rsid w:val="00B82E23"/>
    <w:rsid w:val="00B83787"/>
    <w:rsid w:val="00B83A0B"/>
    <w:rsid w:val="00B843E1"/>
    <w:rsid w:val="00B84DF0"/>
    <w:rsid w:val="00B85F34"/>
    <w:rsid w:val="00B85F89"/>
    <w:rsid w:val="00B86093"/>
    <w:rsid w:val="00B86CBB"/>
    <w:rsid w:val="00B86FA3"/>
    <w:rsid w:val="00B90058"/>
    <w:rsid w:val="00B9032C"/>
    <w:rsid w:val="00B90A61"/>
    <w:rsid w:val="00B90F17"/>
    <w:rsid w:val="00B9142B"/>
    <w:rsid w:val="00B91BBB"/>
    <w:rsid w:val="00B92317"/>
    <w:rsid w:val="00B92510"/>
    <w:rsid w:val="00B92890"/>
    <w:rsid w:val="00B92EB0"/>
    <w:rsid w:val="00B9381D"/>
    <w:rsid w:val="00B93BC0"/>
    <w:rsid w:val="00B94B85"/>
    <w:rsid w:val="00B9544F"/>
    <w:rsid w:val="00B958E1"/>
    <w:rsid w:val="00B95D12"/>
    <w:rsid w:val="00B97002"/>
    <w:rsid w:val="00B976E5"/>
    <w:rsid w:val="00B979BB"/>
    <w:rsid w:val="00B97ACF"/>
    <w:rsid w:val="00BA0869"/>
    <w:rsid w:val="00BA1D12"/>
    <w:rsid w:val="00BA2AE4"/>
    <w:rsid w:val="00BA2C5C"/>
    <w:rsid w:val="00BA2DE0"/>
    <w:rsid w:val="00BA32C0"/>
    <w:rsid w:val="00BA3D82"/>
    <w:rsid w:val="00BA3F24"/>
    <w:rsid w:val="00BA41BC"/>
    <w:rsid w:val="00BA42FD"/>
    <w:rsid w:val="00BA47CD"/>
    <w:rsid w:val="00BA4E07"/>
    <w:rsid w:val="00BA53DE"/>
    <w:rsid w:val="00BA578C"/>
    <w:rsid w:val="00BA68BD"/>
    <w:rsid w:val="00BA69B7"/>
    <w:rsid w:val="00BA6CB7"/>
    <w:rsid w:val="00BA747E"/>
    <w:rsid w:val="00BA7F16"/>
    <w:rsid w:val="00BB01BC"/>
    <w:rsid w:val="00BB041D"/>
    <w:rsid w:val="00BB05AE"/>
    <w:rsid w:val="00BB08CA"/>
    <w:rsid w:val="00BB08D1"/>
    <w:rsid w:val="00BB097E"/>
    <w:rsid w:val="00BB1123"/>
    <w:rsid w:val="00BB1618"/>
    <w:rsid w:val="00BB246B"/>
    <w:rsid w:val="00BB2702"/>
    <w:rsid w:val="00BB2761"/>
    <w:rsid w:val="00BB2CEF"/>
    <w:rsid w:val="00BB354A"/>
    <w:rsid w:val="00BB3688"/>
    <w:rsid w:val="00BB3779"/>
    <w:rsid w:val="00BB4405"/>
    <w:rsid w:val="00BB44FE"/>
    <w:rsid w:val="00BB47AF"/>
    <w:rsid w:val="00BB49B2"/>
    <w:rsid w:val="00BB4C94"/>
    <w:rsid w:val="00BB529B"/>
    <w:rsid w:val="00BB59D2"/>
    <w:rsid w:val="00BB712F"/>
    <w:rsid w:val="00BC0AFE"/>
    <w:rsid w:val="00BC0F5C"/>
    <w:rsid w:val="00BC1478"/>
    <w:rsid w:val="00BC1509"/>
    <w:rsid w:val="00BC1EBB"/>
    <w:rsid w:val="00BC2A28"/>
    <w:rsid w:val="00BC2E48"/>
    <w:rsid w:val="00BC2EFB"/>
    <w:rsid w:val="00BC38C2"/>
    <w:rsid w:val="00BC392D"/>
    <w:rsid w:val="00BC3F85"/>
    <w:rsid w:val="00BC4136"/>
    <w:rsid w:val="00BC4547"/>
    <w:rsid w:val="00BC4B0A"/>
    <w:rsid w:val="00BC5080"/>
    <w:rsid w:val="00BC5390"/>
    <w:rsid w:val="00BC57C9"/>
    <w:rsid w:val="00BC5AF2"/>
    <w:rsid w:val="00BC6282"/>
    <w:rsid w:val="00BC62E1"/>
    <w:rsid w:val="00BC6A66"/>
    <w:rsid w:val="00BC6E54"/>
    <w:rsid w:val="00BC6EA6"/>
    <w:rsid w:val="00BC70A8"/>
    <w:rsid w:val="00BC7C5B"/>
    <w:rsid w:val="00BC7CA6"/>
    <w:rsid w:val="00BD15E4"/>
    <w:rsid w:val="00BD1B05"/>
    <w:rsid w:val="00BD1B44"/>
    <w:rsid w:val="00BD1BC2"/>
    <w:rsid w:val="00BD3242"/>
    <w:rsid w:val="00BD342D"/>
    <w:rsid w:val="00BD3916"/>
    <w:rsid w:val="00BD3D7F"/>
    <w:rsid w:val="00BD45AB"/>
    <w:rsid w:val="00BD4982"/>
    <w:rsid w:val="00BD4E3A"/>
    <w:rsid w:val="00BD52EA"/>
    <w:rsid w:val="00BD59F8"/>
    <w:rsid w:val="00BD59FE"/>
    <w:rsid w:val="00BD61F3"/>
    <w:rsid w:val="00BD762E"/>
    <w:rsid w:val="00BD7797"/>
    <w:rsid w:val="00BD77B7"/>
    <w:rsid w:val="00BD7863"/>
    <w:rsid w:val="00BD79AF"/>
    <w:rsid w:val="00BD7BC2"/>
    <w:rsid w:val="00BD7D25"/>
    <w:rsid w:val="00BE1033"/>
    <w:rsid w:val="00BE1364"/>
    <w:rsid w:val="00BE148C"/>
    <w:rsid w:val="00BE1561"/>
    <w:rsid w:val="00BE2462"/>
    <w:rsid w:val="00BE2665"/>
    <w:rsid w:val="00BE2752"/>
    <w:rsid w:val="00BE2922"/>
    <w:rsid w:val="00BE2AE6"/>
    <w:rsid w:val="00BE30C4"/>
    <w:rsid w:val="00BE356F"/>
    <w:rsid w:val="00BE39C4"/>
    <w:rsid w:val="00BE3D78"/>
    <w:rsid w:val="00BE400D"/>
    <w:rsid w:val="00BE432E"/>
    <w:rsid w:val="00BE4397"/>
    <w:rsid w:val="00BE4923"/>
    <w:rsid w:val="00BE5632"/>
    <w:rsid w:val="00BE568C"/>
    <w:rsid w:val="00BE5DAC"/>
    <w:rsid w:val="00BE679E"/>
    <w:rsid w:val="00BE6926"/>
    <w:rsid w:val="00BE6F92"/>
    <w:rsid w:val="00BE7C6C"/>
    <w:rsid w:val="00BF06CF"/>
    <w:rsid w:val="00BF0E72"/>
    <w:rsid w:val="00BF0EC0"/>
    <w:rsid w:val="00BF178F"/>
    <w:rsid w:val="00BF192D"/>
    <w:rsid w:val="00BF1BB2"/>
    <w:rsid w:val="00BF1D3E"/>
    <w:rsid w:val="00BF2620"/>
    <w:rsid w:val="00BF2AE1"/>
    <w:rsid w:val="00BF31E6"/>
    <w:rsid w:val="00BF3746"/>
    <w:rsid w:val="00BF37D9"/>
    <w:rsid w:val="00BF399A"/>
    <w:rsid w:val="00BF3C81"/>
    <w:rsid w:val="00BF4D0C"/>
    <w:rsid w:val="00BF543A"/>
    <w:rsid w:val="00BF5C6A"/>
    <w:rsid w:val="00BF5D35"/>
    <w:rsid w:val="00BF6EEA"/>
    <w:rsid w:val="00BF73B5"/>
    <w:rsid w:val="00BF79FF"/>
    <w:rsid w:val="00C000BB"/>
    <w:rsid w:val="00C0059D"/>
    <w:rsid w:val="00C00905"/>
    <w:rsid w:val="00C00B8C"/>
    <w:rsid w:val="00C011C3"/>
    <w:rsid w:val="00C018E6"/>
    <w:rsid w:val="00C03C1B"/>
    <w:rsid w:val="00C0407D"/>
    <w:rsid w:val="00C0412B"/>
    <w:rsid w:val="00C04621"/>
    <w:rsid w:val="00C04C0E"/>
    <w:rsid w:val="00C04CF7"/>
    <w:rsid w:val="00C0589C"/>
    <w:rsid w:val="00C059B8"/>
    <w:rsid w:val="00C063CC"/>
    <w:rsid w:val="00C06630"/>
    <w:rsid w:val="00C0781B"/>
    <w:rsid w:val="00C07A64"/>
    <w:rsid w:val="00C07A9A"/>
    <w:rsid w:val="00C07B02"/>
    <w:rsid w:val="00C07DB5"/>
    <w:rsid w:val="00C110B8"/>
    <w:rsid w:val="00C1204E"/>
    <w:rsid w:val="00C1211A"/>
    <w:rsid w:val="00C12BDA"/>
    <w:rsid w:val="00C12E92"/>
    <w:rsid w:val="00C13B3C"/>
    <w:rsid w:val="00C13B65"/>
    <w:rsid w:val="00C13BD7"/>
    <w:rsid w:val="00C14410"/>
    <w:rsid w:val="00C14525"/>
    <w:rsid w:val="00C14D1B"/>
    <w:rsid w:val="00C15ACE"/>
    <w:rsid w:val="00C15BB2"/>
    <w:rsid w:val="00C164B6"/>
    <w:rsid w:val="00C165DB"/>
    <w:rsid w:val="00C169EC"/>
    <w:rsid w:val="00C16E5B"/>
    <w:rsid w:val="00C17234"/>
    <w:rsid w:val="00C17929"/>
    <w:rsid w:val="00C17E91"/>
    <w:rsid w:val="00C2040D"/>
    <w:rsid w:val="00C209E0"/>
    <w:rsid w:val="00C20E23"/>
    <w:rsid w:val="00C21D0D"/>
    <w:rsid w:val="00C21DE0"/>
    <w:rsid w:val="00C21FA0"/>
    <w:rsid w:val="00C22512"/>
    <w:rsid w:val="00C2263E"/>
    <w:rsid w:val="00C230A0"/>
    <w:rsid w:val="00C238A3"/>
    <w:rsid w:val="00C23D54"/>
    <w:rsid w:val="00C2421B"/>
    <w:rsid w:val="00C24946"/>
    <w:rsid w:val="00C258BE"/>
    <w:rsid w:val="00C258CD"/>
    <w:rsid w:val="00C25D6A"/>
    <w:rsid w:val="00C260B6"/>
    <w:rsid w:val="00C260CC"/>
    <w:rsid w:val="00C264A5"/>
    <w:rsid w:val="00C26CE1"/>
    <w:rsid w:val="00C27E72"/>
    <w:rsid w:val="00C27F22"/>
    <w:rsid w:val="00C30C6F"/>
    <w:rsid w:val="00C311FE"/>
    <w:rsid w:val="00C3124F"/>
    <w:rsid w:val="00C314E5"/>
    <w:rsid w:val="00C317F7"/>
    <w:rsid w:val="00C319E5"/>
    <w:rsid w:val="00C325E4"/>
    <w:rsid w:val="00C32870"/>
    <w:rsid w:val="00C3298D"/>
    <w:rsid w:val="00C32C50"/>
    <w:rsid w:val="00C333FC"/>
    <w:rsid w:val="00C3386C"/>
    <w:rsid w:val="00C33E83"/>
    <w:rsid w:val="00C34183"/>
    <w:rsid w:val="00C34FF3"/>
    <w:rsid w:val="00C352AF"/>
    <w:rsid w:val="00C35385"/>
    <w:rsid w:val="00C354B9"/>
    <w:rsid w:val="00C361E5"/>
    <w:rsid w:val="00C364F2"/>
    <w:rsid w:val="00C370F1"/>
    <w:rsid w:val="00C37389"/>
    <w:rsid w:val="00C373F0"/>
    <w:rsid w:val="00C37ACA"/>
    <w:rsid w:val="00C37AF9"/>
    <w:rsid w:val="00C37B69"/>
    <w:rsid w:val="00C40154"/>
    <w:rsid w:val="00C40634"/>
    <w:rsid w:val="00C40D00"/>
    <w:rsid w:val="00C410C2"/>
    <w:rsid w:val="00C41926"/>
    <w:rsid w:val="00C42338"/>
    <w:rsid w:val="00C423E5"/>
    <w:rsid w:val="00C42745"/>
    <w:rsid w:val="00C42B3C"/>
    <w:rsid w:val="00C436B2"/>
    <w:rsid w:val="00C448C4"/>
    <w:rsid w:val="00C44F57"/>
    <w:rsid w:val="00C4553E"/>
    <w:rsid w:val="00C455C3"/>
    <w:rsid w:val="00C45D93"/>
    <w:rsid w:val="00C45FBC"/>
    <w:rsid w:val="00C465F8"/>
    <w:rsid w:val="00C46BA0"/>
    <w:rsid w:val="00C46BAD"/>
    <w:rsid w:val="00C4721B"/>
    <w:rsid w:val="00C47903"/>
    <w:rsid w:val="00C503C3"/>
    <w:rsid w:val="00C51774"/>
    <w:rsid w:val="00C51E05"/>
    <w:rsid w:val="00C520D4"/>
    <w:rsid w:val="00C531E2"/>
    <w:rsid w:val="00C53257"/>
    <w:rsid w:val="00C53733"/>
    <w:rsid w:val="00C551A7"/>
    <w:rsid w:val="00C55CDA"/>
    <w:rsid w:val="00C56009"/>
    <w:rsid w:val="00C56176"/>
    <w:rsid w:val="00C565E7"/>
    <w:rsid w:val="00C567D0"/>
    <w:rsid w:val="00C56BED"/>
    <w:rsid w:val="00C57234"/>
    <w:rsid w:val="00C573DF"/>
    <w:rsid w:val="00C574FE"/>
    <w:rsid w:val="00C57E3F"/>
    <w:rsid w:val="00C602FD"/>
    <w:rsid w:val="00C608D1"/>
    <w:rsid w:val="00C6184D"/>
    <w:rsid w:val="00C61A56"/>
    <w:rsid w:val="00C62065"/>
    <w:rsid w:val="00C625EF"/>
    <w:rsid w:val="00C62B98"/>
    <w:rsid w:val="00C636E9"/>
    <w:rsid w:val="00C63BEE"/>
    <w:rsid w:val="00C63DDF"/>
    <w:rsid w:val="00C64234"/>
    <w:rsid w:val="00C644F6"/>
    <w:rsid w:val="00C64AF7"/>
    <w:rsid w:val="00C64D20"/>
    <w:rsid w:val="00C6558A"/>
    <w:rsid w:val="00C65FF6"/>
    <w:rsid w:val="00C66ECF"/>
    <w:rsid w:val="00C67908"/>
    <w:rsid w:val="00C679C9"/>
    <w:rsid w:val="00C70995"/>
    <w:rsid w:val="00C70A3F"/>
    <w:rsid w:val="00C717A9"/>
    <w:rsid w:val="00C71EEA"/>
    <w:rsid w:val="00C71FCF"/>
    <w:rsid w:val="00C720B6"/>
    <w:rsid w:val="00C72104"/>
    <w:rsid w:val="00C721AF"/>
    <w:rsid w:val="00C7221C"/>
    <w:rsid w:val="00C726DD"/>
    <w:rsid w:val="00C7290E"/>
    <w:rsid w:val="00C7395A"/>
    <w:rsid w:val="00C73C3E"/>
    <w:rsid w:val="00C74856"/>
    <w:rsid w:val="00C7488A"/>
    <w:rsid w:val="00C74893"/>
    <w:rsid w:val="00C74A5B"/>
    <w:rsid w:val="00C74ACB"/>
    <w:rsid w:val="00C74B8D"/>
    <w:rsid w:val="00C74D6D"/>
    <w:rsid w:val="00C75911"/>
    <w:rsid w:val="00C75AB1"/>
    <w:rsid w:val="00C75B8A"/>
    <w:rsid w:val="00C763FE"/>
    <w:rsid w:val="00C76D06"/>
    <w:rsid w:val="00C77070"/>
    <w:rsid w:val="00C773EE"/>
    <w:rsid w:val="00C776D8"/>
    <w:rsid w:val="00C77E40"/>
    <w:rsid w:val="00C80B02"/>
    <w:rsid w:val="00C80FA2"/>
    <w:rsid w:val="00C81182"/>
    <w:rsid w:val="00C81FF9"/>
    <w:rsid w:val="00C82C1B"/>
    <w:rsid w:val="00C82F31"/>
    <w:rsid w:val="00C8426F"/>
    <w:rsid w:val="00C84745"/>
    <w:rsid w:val="00C8564A"/>
    <w:rsid w:val="00C85C6A"/>
    <w:rsid w:val="00C85F16"/>
    <w:rsid w:val="00C864D3"/>
    <w:rsid w:val="00C86990"/>
    <w:rsid w:val="00C879F0"/>
    <w:rsid w:val="00C900DB"/>
    <w:rsid w:val="00C90232"/>
    <w:rsid w:val="00C909E7"/>
    <w:rsid w:val="00C90BB5"/>
    <w:rsid w:val="00C91333"/>
    <w:rsid w:val="00C91A45"/>
    <w:rsid w:val="00C926E9"/>
    <w:rsid w:val="00C92828"/>
    <w:rsid w:val="00C92A5C"/>
    <w:rsid w:val="00C92ADD"/>
    <w:rsid w:val="00C934CC"/>
    <w:rsid w:val="00C950F4"/>
    <w:rsid w:val="00C952E7"/>
    <w:rsid w:val="00C95566"/>
    <w:rsid w:val="00C95DA5"/>
    <w:rsid w:val="00C95F7B"/>
    <w:rsid w:val="00C96DF5"/>
    <w:rsid w:val="00C97034"/>
    <w:rsid w:val="00C970D8"/>
    <w:rsid w:val="00C971A0"/>
    <w:rsid w:val="00CA07ED"/>
    <w:rsid w:val="00CA085F"/>
    <w:rsid w:val="00CA19BD"/>
    <w:rsid w:val="00CA1B28"/>
    <w:rsid w:val="00CA26EA"/>
    <w:rsid w:val="00CA2B6A"/>
    <w:rsid w:val="00CA2CAB"/>
    <w:rsid w:val="00CA3709"/>
    <w:rsid w:val="00CA3D20"/>
    <w:rsid w:val="00CA3EAC"/>
    <w:rsid w:val="00CA3FDC"/>
    <w:rsid w:val="00CA4869"/>
    <w:rsid w:val="00CA4BFA"/>
    <w:rsid w:val="00CA5B55"/>
    <w:rsid w:val="00CA5CB6"/>
    <w:rsid w:val="00CA664F"/>
    <w:rsid w:val="00CA6972"/>
    <w:rsid w:val="00CA6F4D"/>
    <w:rsid w:val="00CA6F86"/>
    <w:rsid w:val="00CA7586"/>
    <w:rsid w:val="00CA7B23"/>
    <w:rsid w:val="00CB083A"/>
    <w:rsid w:val="00CB0CBC"/>
    <w:rsid w:val="00CB1B85"/>
    <w:rsid w:val="00CB1D39"/>
    <w:rsid w:val="00CB1EBB"/>
    <w:rsid w:val="00CB24DE"/>
    <w:rsid w:val="00CB2672"/>
    <w:rsid w:val="00CB26DB"/>
    <w:rsid w:val="00CB2EDC"/>
    <w:rsid w:val="00CB3114"/>
    <w:rsid w:val="00CB31B4"/>
    <w:rsid w:val="00CB3566"/>
    <w:rsid w:val="00CB3C19"/>
    <w:rsid w:val="00CB5431"/>
    <w:rsid w:val="00CB5B94"/>
    <w:rsid w:val="00CB5BAE"/>
    <w:rsid w:val="00CB5CFB"/>
    <w:rsid w:val="00CB5DF3"/>
    <w:rsid w:val="00CB64E9"/>
    <w:rsid w:val="00CB6AD6"/>
    <w:rsid w:val="00CB7598"/>
    <w:rsid w:val="00CB7A22"/>
    <w:rsid w:val="00CB7D0D"/>
    <w:rsid w:val="00CC01E5"/>
    <w:rsid w:val="00CC02C2"/>
    <w:rsid w:val="00CC04BE"/>
    <w:rsid w:val="00CC08E1"/>
    <w:rsid w:val="00CC11CD"/>
    <w:rsid w:val="00CC1411"/>
    <w:rsid w:val="00CC1455"/>
    <w:rsid w:val="00CC1C1E"/>
    <w:rsid w:val="00CC21CA"/>
    <w:rsid w:val="00CC22B3"/>
    <w:rsid w:val="00CC2369"/>
    <w:rsid w:val="00CC2442"/>
    <w:rsid w:val="00CC30D6"/>
    <w:rsid w:val="00CC310E"/>
    <w:rsid w:val="00CC397D"/>
    <w:rsid w:val="00CC3D3A"/>
    <w:rsid w:val="00CC3E73"/>
    <w:rsid w:val="00CC40F9"/>
    <w:rsid w:val="00CC56DF"/>
    <w:rsid w:val="00CC57EA"/>
    <w:rsid w:val="00CC5E02"/>
    <w:rsid w:val="00CC5FFB"/>
    <w:rsid w:val="00CC60F9"/>
    <w:rsid w:val="00CC6345"/>
    <w:rsid w:val="00CC6645"/>
    <w:rsid w:val="00CC6F54"/>
    <w:rsid w:val="00CC7659"/>
    <w:rsid w:val="00CC7923"/>
    <w:rsid w:val="00CD023E"/>
    <w:rsid w:val="00CD0E37"/>
    <w:rsid w:val="00CD1493"/>
    <w:rsid w:val="00CD16FF"/>
    <w:rsid w:val="00CD1732"/>
    <w:rsid w:val="00CD18CE"/>
    <w:rsid w:val="00CD2492"/>
    <w:rsid w:val="00CD2622"/>
    <w:rsid w:val="00CD2816"/>
    <w:rsid w:val="00CD28C7"/>
    <w:rsid w:val="00CD2B2C"/>
    <w:rsid w:val="00CD3AEF"/>
    <w:rsid w:val="00CD3CF3"/>
    <w:rsid w:val="00CD453F"/>
    <w:rsid w:val="00CD4621"/>
    <w:rsid w:val="00CD4AEE"/>
    <w:rsid w:val="00CD4E99"/>
    <w:rsid w:val="00CD5611"/>
    <w:rsid w:val="00CD62B2"/>
    <w:rsid w:val="00CD6523"/>
    <w:rsid w:val="00CD6847"/>
    <w:rsid w:val="00CD6988"/>
    <w:rsid w:val="00CD6F6B"/>
    <w:rsid w:val="00CD7527"/>
    <w:rsid w:val="00CD77D3"/>
    <w:rsid w:val="00CD78A6"/>
    <w:rsid w:val="00CE018B"/>
    <w:rsid w:val="00CE0B75"/>
    <w:rsid w:val="00CE12EF"/>
    <w:rsid w:val="00CE1918"/>
    <w:rsid w:val="00CE1DA4"/>
    <w:rsid w:val="00CE24FE"/>
    <w:rsid w:val="00CE25DF"/>
    <w:rsid w:val="00CE34C3"/>
    <w:rsid w:val="00CE37AE"/>
    <w:rsid w:val="00CE40A8"/>
    <w:rsid w:val="00CE446E"/>
    <w:rsid w:val="00CE4611"/>
    <w:rsid w:val="00CE4B3E"/>
    <w:rsid w:val="00CE4F86"/>
    <w:rsid w:val="00CE50A8"/>
    <w:rsid w:val="00CE59B3"/>
    <w:rsid w:val="00CE5A4B"/>
    <w:rsid w:val="00CE6065"/>
    <w:rsid w:val="00CE7847"/>
    <w:rsid w:val="00CE79F5"/>
    <w:rsid w:val="00CF02B3"/>
    <w:rsid w:val="00CF0665"/>
    <w:rsid w:val="00CF0C93"/>
    <w:rsid w:val="00CF0D93"/>
    <w:rsid w:val="00CF106F"/>
    <w:rsid w:val="00CF11E6"/>
    <w:rsid w:val="00CF1C44"/>
    <w:rsid w:val="00CF221C"/>
    <w:rsid w:val="00CF2281"/>
    <w:rsid w:val="00CF256F"/>
    <w:rsid w:val="00CF265E"/>
    <w:rsid w:val="00CF2CC6"/>
    <w:rsid w:val="00CF2E0E"/>
    <w:rsid w:val="00CF2E7E"/>
    <w:rsid w:val="00CF31CE"/>
    <w:rsid w:val="00CF3318"/>
    <w:rsid w:val="00CF3485"/>
    <w:rsid w:val="00CF4155"/>
    <w:rsid w:val="00CF470D"/>
    <w:rsid w:val="00CF47C7"/>
    <w:rsid w:val="00CF4BB9"/>
    <w:rsid w:val="00CF5021"/>
    <w:rsid w:val="00CF50EF"/>
    <w:rsid w:val="00CF5DE6"/>
    <w:rsid w:val="00CF601E"/>
    <w:rsid w:val="00CF65C4"/>
    <w:rsid w:val="00CF669B"/>
    <w:rsid w:val="00CF7233"/>
    <w:rsid w:val="00CF72EB"/>
    <w:rsid w:val="00CF7456"/>
    <w:rsid w:val="00D00C13"/>
    <w:rsid w:val="00D01BBE"/>
    <w:rsid w:val="00D01F91"/>
    <w:rsid w:val="00D02148"/>
    <w:rsid w:val="00D028E9"/>
    <w:rsid w:val="00D02947"/>
    <w:rsid w:val="00D02CA8"/>
    <w:rsid w:val="00D02DEE"/>
    <w:rsid w:val="00D02F4F"/>
    <w:rsid w:val="00D03721"/>
    <w:rsid w:val="00D04897"/>
    <w:rsid w:val="00D04996"/>
    <w:rsid w:val="00D05320"/>
    <w:rsid w:val="00D05632"/>
    <w:rsid w:val="00D05748"/>
    <w:rsid w:val="00D05A16"/>
    <w:rsid w:val="00D06D11"/>
    <w:rsid w:val="00D07207"/>
    <w:rsid w:val="00D07243"/>
    <w:rsid w:val="00D0754B"/>
    <w:rsid w:val="00D10326"/>
    <w:rsid w:val="00D1087F"/>
    <w:rsid w:val="00D10ECB"/>
    <w:rsid w:val="00D112E6"/>
    <w:rsid w:val="00D11627"/>
    <w:rsid w:val="00D116E9"/>
    <w:rsid w:val="00D11D00"/>
    <w:rsid w:val="00D1262C"/>
    <w:rsid w:val="00D13867"/>
    <w:rsid w:val="00D138E8"/>
    <w:rsid w:val="00D13E8C"/>
    <w:rsid w:val="00D13EA8"/>
    <w:rsid w:val="00D148FC"/>
    <w:rsid w:val="00D14FAE"/>
    <w:rsid w:val="00D1523A"/>
    <w:rsid w:val="00D15B0D"/>
    <w:rsid w:val="00D1609C"/>
    <w:rsid w:val="00D16E67"/>
    <w:rsid w:val="00D16FE6"/>
    <w:rsid w:val="00D17627"/>
    <w:rsid w:val="00D17D21"/>
    <w:rsid w:val="00D203AC"/>
    <w:rsid w:val="00D20E40"/>
    <w:rsid w:val="00D2160F"/>
    <w:rsid w:val="00D223E0"/>
    <w:rsid w:val="00D2295F"/>
    <w:rsid w:val="00D2361F"/>
    <w:rsid w:val="00D23CEE"/>
    <w:rsid w:val="00D243DB"/>
    <w:rsid w:val="00D24561"/>
    <w:rsid w:val="00D2457F"/>
    <w:rsid w:val="00D2480D"/>
    <w:rsid w:val="00D24F9B"/>
    <w:rsid w:val="00D25145"/>
    <w:rsid w:val="00D260E0"/>
    <w:rsid w:val="00D2652C"/>
    <w:rsid w:val="00D26E58"/>
    <w:rsid w:val="00D26F99"/>
    <w:rsid w:val="00D272B6"/>
    <w:rsid w:val="00D27905"/>
    <w:rsid w:val="00D3050E"/>
    <w:rsid w:val="00D310B6"/>
    <w:rsid w:val="00D322DB"/>
    <w:rsid w:val="00D323CE"/>
    <w:rsid w:val="00D3270A"/>
    <w:rsid w:val="00D3271C"/>
    <w:rsid w:val="00D32769"/>
    <w:rsid w:val="00D32A33"/>
    <w:rsid w:val="00D33369"/>
    <w:rsid w:val="00D34A49"/>
    <w:rsid w:val="00D351A8"/>
    <w:rsid w:val="00D36767"/>
    <w:rsid w:val="00D36D47"/>
    <w:rsid w:val="00D37F26"/>
    <w:rsid w:val="00D40008"/>
    <w:rsid w:val="00D402AF"/>
    <w:rsid w:val="00D410D8"/>
    <w:rsid w:val="00D419A2"/>
    <w:rsid w:val="00D426AF"/>
    <w:rsid w:val="00D42910"/>
    <w:rsid w:val="00D4448D"/>
    <w:rsid w:val="00D44506"/>
    <w:rsid w:val="00D44D9F"/>
    <w:rsid w:val="00D451C8"/>
    <w:rsid w:val="00D46450"/>
    <w:rsid w:val="00D46BF0"/>
    <w:rsid w:val="00D471F8"/>
    <w:rsid w:val="00D47396"/>
    <w:rsid w:val="00D47FA6"/>
    <w:rsid w:val="00D509C2"/>
    <w:rsid w:val="00D50C52"/>
    <w:rsid w:val="00D5165F"/>
    <w:rsid w:val="00D51820"/>
    <w:rsid w:val="00D51B41"/>
    <w:rsid w:val="00D51D3E"/>
    <w:rsid w:val="00D52338"/>
    <w:rsid w:val="00D52A77"/>
    <w:rsid w:val="00D52F07"/>
    <w:rsid w:val="00D53C21"/>
    <w:rsid w:val="00D5408A"/>
    <w:rsid w:val="00D540C5"/>
    <w:rsid w:val="00D54BC3"/>
    <w:rsid w:val="00D54C23"/>
    <w:rsid w:val="00D55032"/>
    <w:rsid w:val="00D55CF1"/>
    <w:rsid w:val="00D5642A"/>
    <w:rsid w:val="00D56D35"/>
    <w:rsid w:val="00D57011"/>
    <w:rsid w:val="00D57150"/>
    <w:rsid w:val="00D5716C"/>
    <w:rsid w:val="00D576C2"/>
    <w:rsid w:val="00D57DB9"/>
    <w:rsid w:val="00D60A3E"/>
    <w:rsid w:val="00D61200"/>
    <w:rsid w:val="00D615FE"/>
    <w:rsid w:val="00D61FAB"/>
    <w:rsid w:val="00D61FDE"/>
    <w:rsid w:val="00D62178"/>
    <w:rsid w:val="00D625A1"/>
    <w:rsid w:val="00D6264D"/>
    <w:rsid w:val="00D62AA4"/>
    <w:rsid w:val="00D62EAD"/>
    <w:rsid w:val="00D63D71"/>
    <w:rsid w:val="00D640A5"/>
    <w:rsid w:val="00D64147"/>
    <w:rsid w:val="00D64240"/>
    <w:rsid w:val="00D645E4"/>
    <w:rsid w:val="00D64639"/>
    <w:rsid w:val="00D6469E"/>
    <w:rsid w:val="00D647A1"/>
    <w:rsid w:val="00D6532E"/>
    <w:rsid w:val="00D65773"/>
    <w:rsid w:val="00D65AB2"/>
    <w:rsid w:val="00D661C3"/>
    <w:rsid w:val="00D66380"/>
    <w:rsid w:val="00D676CB"/>
    <w:rsid w:val="00D7033F"/>
    <w:rsid w:val="00D706E4"/>
    <w:rsid w:val="00D71147"/>
    <w:rsid w:val="00D71DBB"/>
    <w:rsid w:val="00D71DBD"/>
    <w:rsid w:val="00D72382"/>
    <w:rsid w:val="00D72855"/>
    <w:rsid w:val="00D73401"/>
    <w:rsid w:val="00D73B41"/>
    <w:rsid w:val="00D74564"/>
    <w:rsid w:val="00D74826"/>
    <w:rsid w:val="00D74A44"/>
    <w:rsid w:val="00D74CD8"/>
    <w:rsid w:val="00D7575A"/>
    <w:rsid w:val="00D76129"/>
    <w:rsid w:val="00D769CD"/>
    <w:rsid w:val="00D76C98"/>
    <w:rsid w:val="00D76ECB"/>
    <w:rsid w:val="00D77574"/>
    <w:rsid w:val="00D77CAC"/>
    <w:rsid w:val="00D80B1F"/>
    <w:rsid w:val="00D81079"/>
    <w:rsid w:val="00D81E84"/>
    <w:rsid w:val="00D82CDA"/>
    <w:rsid w:val="00D83494"/>
    <w:rsid w:val="00D835D7"/>
    <w:rsid w:val="00D83BAA"/>
    <w:rsid w:val="00D843E6"/>
    <w:rsid w:val="00D845F3"/>
    <w:rsid w:val="00D8491E"/>
    <w:rsid w:val="00D84DB6"/>
    <w:rsid w:val="00D851FF"/>
    <w:rsid w:val="00D85909"/>
    <w:rsid w:val="00D85D9C"/>
    <w:rsid w:val="00D85EED"/>
    <w:rsid w:val="00D86402"/>
    <w:rsid w:val="00D86A45"/>
    <w:rsid w:val="00D87069"/>
    <w:rsid w:val="00D873E7"/>
    <w:rsid w:val="00D8741B"/>
    <w:rsid w:val="00D87798"/>
    <w:rsid w:val="00D87CF7"/>
    <w:rsid w:val="00D87FDB"/>
    <w:rsid w:val="00D9069A"/>
    <w:rsid w:val="00D9121F"/>
    <w:rsid w:val="00D91EBE"/>
    <w:rsid w:val="00D9246F"/>
    <w:rsid w:val="00D93558"/>
    <w:rsid w:val="00D942E2"/>
    <w:rsid w:val="00D94303"/>
    <w:rsid w:val="00D94490"/>
    <w:rsid w:val="00D95101"/>
    <w:rsid w:val="00D95389"/>
    <w:rsid w:val="00D95E2B"/>
    <w:rsid w:val="00D96828"/>
    <w:rsid w:val="00D96F79"/>
    <w:rsid w:val="00D97045"/>
    <w:rsid w:val="00D970A7"/>
    <w:rsid w:val="00D97E64"/>
    <w:rsid w:val="00DA0027"/>
    <w:rsid w:val="00DA0210"/>
    <w:rsid w:val="00DA1BB6"/>
    <w:rsid w:val="00DA29CA"/>
    <w:rsid w:val="00DA2DC4"/>
    <w:rsid w:val="00DA2DE8"/>
    <w:rsid w:val="00DA2E3F"/>
    <w:rsid w:val="00DA30F7"/>
    <w:rsid w:val="00DA37C5"/>
    <w:rsid w:val="00DA3D56"/>
    <w:rsid w:val="00DA4FA9"/>
    <w:rsid w:val="00DA509E"/>
    <w:rsid w:val="00DA58EC"/>
    <w:rsid w:val="00DA6941"/>
    <w:rsid w:val="00DA6A90"/>
    <w:rsid w:val="00DA6FBD"/>
    <w:rsid w:val="00DA7838"/>
    <w:rsid w:val="00DB0158"/>
    <w:rsid w:val="00DB03F3"/>
    <w:rsid w:val="00DB0B82"/>
    <w:rsid w:val="00DB0BC9"/>
    <w:rsid w:val="00DB1151"/>
    <w:rsid w:val="00DB1A49"/>
    <w:rsid w:val="00DB2125"/>
    <w:rsid w:val="00DB22B6"/>
    <w:rsid w:val="00DB230A"/>
    <w:rsid w:val="00DB2662"/>
    <w:rsid w:val="00DB35F5"/>
    <w:rsid w:val="00DB3C4F"/>
    <w:rsid w:val="00DB4570"/>
    <w:rsid w:val="00DB4FA5"/>
    <w:rsid w:val="00DB533B"/>
    <w:rsid w:val="00DB5505"/>
    <w:rsid w:val="00DB5A5E"/>
    <w:rsid w:val="00DB6023"/>
    <w:rsid w:val="00DB613B"/>
    <w:rsid w:val="00DB66F8"/>
    <w:rsid w:val="00DB71A9"/>
    <w:rsid w:val="00DC03C5"/>
    <w:rsid w:val="00DC09F3"/>
    <w:rsid w:val="00DC0F12"/>
    <w:rsid w:val="00DC1515"/>
    <w:rsid w:val="00DC1745"/>
    <w:rsid w:val="00DC2282"/>
    <w:rsid w:val="00DC2A4F"/>
    <w:rsid w:val="00DC2DA5"/>
    <w:rsid w:val="00DC3207"/>
    <w:rsid w:val="00DC3BAD"/>
    <w:rsid w:val="00DC3BC7"/>
    <w:rsid w:val="00DC3FF3"/>
    <w:rsid w:val="00DC51E1"/>
    <w:rsid w:val="00DC5283"/>
    <w:rsid w:val="00DC5616"/>
    <w:rsid w:val="00DC5E68"/>
    <w:rsid w:val="00DC5F8D"/>
    <w:rsid w:val="00DC673E"/>
    <w:rsid w:val="00DC6973"/>
    <w:rsid w:val="00DC6EF2"/>
    <w:rsid w:val="00DC6F1A"/>
    <w:rsid w:val="00DC775C"/>
    <w:rsid w:val="00DC7760"/>
    <w:rsid w:val="00DC78CA"/>
    <w:rsid w:val="00DC78DC"/>
    <w:rsid w:val="00DC7A8C"/>
    <w:rsid w:val="00DC7E20"/>
    <w:rsid w:val="00DD001A"/>
    <w:rsid w:val="00DD00D8"/>
    <w:rsid w:val="00DD023F"/>
    <w:rsid w:val="00DD052C"/>
    <w:rsid w:val="00DD0BD1"/>
    <w:rsid w:val="00DD0C5D"/>
    <w:rsid w:val="00DD1428"/>
    <w:rsid w:val="00DD147E"/>
    <w:rsid w:val="00DD151E"/>
    <w:rsid w:val="00DD16E8"/>
    <w:rsid w:val="00DD19C6"/>
    <w:rsid w:val="00DD1F4E"/>
    <w:rsid w:val="00DD2317"/>
    <w:rsid w:val="00DD23A3"/>
    <w:rsid w:val="00DD257A"/>
    <w:rsid w:val="00DD3754"/>
    <w:rsid w:val="00DD38E1"/>
    <w:rsid w:val="00DD3B0A"/>
    <w:rsid w:val="00DD3B7D"/>
    <w:rsid w:val="00DD3D51"/>
    <w:rsid w:val="00DD4167"/>
    <w:rsid w:val="00DD43EE"/>
    <w:rsid w:val="00DD46EF"/>
    <w:rsid w:val="00DD4884"/>
    <w:rsid w:val="00DD4F69"/>
    <w:rsid w:val="00DD51D4"/>
    <w:rsid w:val="00DD550B"/>
    <w:rsid w:val="00DD5BC0"/>
    <w:rsid w:val="00DD6F81"/>
    <w:rsid w:val="00DD705D"/>
    <w:rsid w:val="00DD724D"/>
    <w:rsid w:val="00DD7567"/>
    <w:rsid w:val="00DD7B4C"/>
    <w:rsid w:val="00DE08C7"/>
    <w:rsid w:val="00DE11FD"/>
    <w:rsid w:val="00DE1D67"/>
    <w:rsid w:val="00DE1E4F"/>
    <w:rsid w:val="00DE27AC"/>
    <w:rsid w:val="00DE2C1B"/>
    <w:rsid w:val="00DE2C81"/>
    <w:rsid w:val="00DE2F01"/>
    <w:rsid w:val="00DE3804"/>
    <w:rsid w:val="00DE3E54"/>
    <w:rsid w:val="00DE406F"/>
    <w:rsid w:val="00DE408F"/>
    <w:rsid w:val="00DE4817"/>
    <w:rsid w:val="00DE4BA5"/>
    <w:rsid w:val="00DE51D4"/>
    <w:rsid w:val="00DE52AB"/>
    <w:rsid w:val="00DE5655"/>
    <w:rsid w:val="00DE580C"/>
    <w:rsid w:val="00DE680B"/>
    <w:rsid w:val="00DE6D33"/>
    <w:rsid w:val="00DE6E8E"/>
    <w:rsid w:val="00DE7478"/>
    <w:rsid w:val="00DE74C2"/>
    <w:rsid w:val="00DE7538"/>
    <w:rsid w:val="00DE7549"/>
    <w:rsid w:val="00DE75EA"/>
    <w:rsid w:val="00DE7E56"/>
    <w:rsid w:val="00DF0C53"/>
    <w:rsid w:val="00DF179C"/>
    <w:rsid w:val="00DF2D4C"/>
    <w:rsid w:val="00DF3725"/>
    <w:rsid w:val="00DF37D9"/>
    <w:rsid w:val="00DF3AE7"/>
    <w:rsid w:val="00DF3B3C"/>
    <w:rsid w:val="00DF50DD"/>
    <w:rsid w:val="00DF5112"/>
    <w:rsid w:val="00DF5123"/>
    <w:rsid w:val="00DF5F59"/>
    <w:rsid w:val="00DF6046"/>
    <w:rsid w:val="00DF6529"/>
    <w:rsid w:val="00DF6723"/>
    <w:rsid w:val="00DF6A4E"/>
    <w:rsid w:val="00DF6F72"/>
    <w:rsid w:val="00DF7A6D"/>
    <w:rsid w:val="00DF7B15"/>
    <w:rsid w:val="00DF7CAF"/>
    <w:rsid w:val="00E01003"/>
    <w:rsid w:val="00E020BF"/>
    <w:rsid w:val="00E02A34"/>
    <w:rsid w:val="00E02CD6"/>
    <w:rsid w:val="00E03218"/>
    <w:rsid w:val="00E039C7"/>
    <w:rsid w:val="00E039F2"/>
    <w:rsid w:val="00E03CCD"/>
    <w:rsid w:val="00E0440C"/>
    <w:rsid w:val="00E044E4"/>
    <w:rsid w:val="00E04BCC"/>
    <w:rsid w:val="00E04E80"/>
    <w:rsid w:val="00E04F46"/>
    <w:rsid w:val="00E05A63"/>
    <w:rsid w:val="00E05CC0"/>
    <w:rsid w:val="00E05DB1"/>
    <w:rsid w:val="00E063F9"/>
    <w:rsid w:val="00E06D89"/>
    <w:rsid w:val="00E07B14"/>
    <w:rsid w:val="00E07C1E"/>
    <w:rsid w:val="00E10A9A"/>
    <w:rsid w:val="00E10F5F"/>
    <w:rsid w:val="00E1138E"/>
    <w:rsid w:val="00E11644"/>
    <w:rsid w:val="00E11870"/>
    <w:rsid w:val="00E11A34"/>
    <w:rsid w:val="00E12232"/>
    <w:rsid w:val="00E1243A"/>
    <w:rsid w:val="00E129AF"/>
    <w:rsid w:val="00E12A90"/>
    <w:rsid w:val="00E12DF8"/>
    <w:rsid w:val="00E1320E"/>
    <w:rsid w:val="00E13686"/>
    <w:rsid w:val="00E136FC"/>
    <w:rsid w:val="00E1424E"/>
    <w:rsid w:val="00E1428C"/>
    <w:rsid w:val="00E145B9"/>
    <w:rsid w:val="00E1460C"/>
    <w:rsid w:val="00E149F0"/>
    <w:rsid w:val="00E14CB1"/>
    <w:rsid w:val="00E15088"/>
    <w:rsid w:val="00E151F2"/>
    <w:rsid w:val="00E15447"/>
    <w:rsid w:val="00E1596A"/>
    <w:rsid w:val="00E1610C"/>
    <w:rsid w:val="00E1632A"/>
    <w:rsid w:val="00E16364"/>
    <w:rsid w:val="00E16CCE"/>
    <w:rsid w:val="00E171FC"/>
    <w:rsid w:val="00E17ECA"/>
    <w:rsid w:val="00E2072A"/>
    <w:rsid w:val="00E21F09"/>
    <w:rsid w:val="00E225A4"/>
    <w:rsid w:val="00E22A4A"/>
    <w:rsid w:val="00E22C9D"/>
    <w:rsid w:val="00E23342"/>
    <w:rsid w:val="00E23EF6"/>
    <w:rsid w:val="00E24093"/>
    <w:rsid w:val="00E25177"/>
    <w:rsid w:val="00E251E5"/>
    <w:rsid w:val="00E25AEC"/>
    <w:rsid w:val="00E25C2C"/>
    <w:rsid w:val="00E25D4B"/>
    <w:rsid w:val="00E267C6"/>
    <w:rsid w:val="00E26B2C"/>
    <w:rsid w:val="00E27106"/>
    <w:rsid w:val="00E2730C"/>
    <w:rsid w:val="00E27330"/>
    <w:rsid w:val="00E30846"/>
    <w:rsid w:val="00E30D3C"/>
    <w:rsid w:val="00E30F22"/>
    <w:rsid w:val="00E3106A"/>
    <w:rsid w:val="00E31C43"/>
    <w:rsid w:val="00E31E64"/>
    <w:rsid w:val="00E32EBA"/>
    <w:rsid w:val="00E32ED3"/>
    <w:rsid w:val="00E32EE1"/>
    <w:rsid w:val="00E33A5C"/>
    <w:rsid w:val="00E345DA"/>
    <w:rsid w:val="00E3467E"/>
    <w:rsid w:val="00E34782"/>
    <w:rsid w:val="00E34A90"/>
    <w:rsid w:val="00E34EAA"/>
    <w:rsid w:val="00E353F4"/>
    <w:rsid w:val="00E35CA9"/>
    <w:rsid w:val="00E360DD"/>
    <w:rsid w:val="00E37006"/>
    <w:rsid w:val="00E37441"/>
    <w:rsid w:val="00E37832"/>
    <w:rsid w:val="00E37841"/>
    <w:rsid w:val="00E37925"/>
    <w:rsid w:val="00E40295"/>
    <w:rsid w:val="00E404F6"/>
    <w:rsid w:val="00E416C8"/>
    <w:rsid w:val="00E41D15"/>
    <w:rsid w:val="00E426D7"/>
    <w:rsid w:val="00E42CF7"/>
    <w:rsid w:val="00E43141"/>
    <w:rsid w:val="00E43713"/>
    <w:rsid w:val="00E43B1D"/>
    <w:rsid w:val="00E445EC"/>
    <w:rsid w:val="00E4470A"/>
    <w:rsid w:val="00E44BE2"/>
    <w:rsid w:val="00E46251"/>
    <w:rsid w:val="00E469AF"/>
    <w:rsid w:val="00E4723A"/>
    <w:rsid w:val="00E504BA"/>
    <w:rsid w:val="00E5082A"/>
    <w:rsid w:val="00E50ACD"/>
    <w:rsid w:val="00E50E45"/>
    <w:rsid w:val="00E51B87"/>
    <w:rsid w:val="00E51E2C"/>
    <w:rsid w:val="00E52414"/>
    <w:rsid w:val="00E530F3"/>
    <w:rsid w:val="00E531DD"/>
    <w:rsid w:val="00E54148"/>
    <w:rsid w:val="00E545DA"/>
    <w:rsid w:val="00E545F0"/>
    <w:rsid w:val="00E54BAD"/>
    <w:rsid w:val="00E54CEC"/>
    <w:rsid w:val="00E54F70"/>
    <w:rsid w:val="00E5525F"/>
    <w:rsid w:val="00E57077"/>
    <w:rsid w:val="00E61102"/>
    <w:rsid w:val="00E6110C"/>
    <w:rsid w:val="00E61FE5"/>
    <w:rsid w:val="00E6212C"/>
    <w:rsid w:val="00E621A1"/>
    <w:rsid w:val="00E621C4"/>
    <w:rsid w:val="00E623A2"/>
    <w:rsid w:val="00E6287F"/>
    <w:rsid w:val="00E62CFE"/>
    <w:rsid w:val="00E62D4E"/>
    <w:rsid w:val="00E63270"/>
    <w:rsid w:val="00E637CF"/>
    <w:rsid w:val="00E63F2E"/>
    <w:rsid w:val="00E64093"/>
    <w:rsid w:val="00E64954"/>
    <w:rsid w:val="00E64B8A"/>
    <w:rsid w:val="00E65E9B"/>
    <w:rsid w:val="00E663B7"/>
    <w:rsid w:val="00E6647A"/>
    <w:rsid w:val="00E66809"/>
    <w:rsid w:val="00E66864"/>
    <w:rsid w:val="00E67055"/>
    <w:rsid w:val="00E679B0"/>
    <w:rsid w:val="00E679B1"/>
    <w:rsid w:val="00E71079"/>
    <w:rsid w:val="00E715BA"/>
    <w:rsid w:val="00E72994"/>
    <w:rsid w:val="00E733B4"/>
    <w:rsid w:val="00E743BE"/>
    <w:rsid w:val="00E745D8"/>
    <w:rsid w:val="00E74646"/>
    <w:rsid w:val="00E749B5"/>
    <w:rsid w:val="00E74A1C"/>
    <w:rsid w:val="00E74A6D"/>
    <w:rsid w:val="00E75142"/>
    <w:rsid w:val="00E7516E"/>
    <w:rsid w:val="00E75783"/>
    <w:rsid w:val="00E77D36"/>
    <w:rsid w:val="00E80384"/>
    <w:rsid w:val="00E8153B"/>
    <w:rsid w:val="00E8245E"/>
    <w:rsid w:val="00E8250C"/>
    <w:rsid w:val="00E82C98"/>
    <w:rsid w:val="00E841B7"/>
    <w:rsid w:val="00E8488B"/>
    <w:rsid w:val="00E84900"/>
    <w:rsid w:val="00E849A2"/>
    <w:rsid w:val="00E84BE3"/>
    <w:rsid w:val="00E84E84"/>
    <w:rsid w:val="00E84FD2"/>
    <w:rsid w:val="00E85954"/>
    <w:rsid w:val="00E85B98"/>
    <w:rsid w:val="00E86157"/>
    <w:rsid w:val="00E87813"/>
    <w:rsid w:val="00E87DA2"/>
    <w:rsid w:val="00E903D1"/>
    <w:rsid w:val="00E90845"/>
    <w:rsid w:val="00E90BA4"/>
    <w:rsid w:val="00E90C3C"/>
    <w:rsid w:val="00E90E15"/>
    <w:rsid w:val="00E90FA5"/>
    <w:rsid w:val="00E91391"/>
    <w:rsid w:val="00E92244"/>
    <w:rsid w:val="00E924DB"/>
    <w:rsid w:val="00E9264A"/>
    <w:rsid w:val="00E93150"/>
    <w:rsid w:val="00E937FF"/>
    <w:rsid w:val="00E94287"/>
    <w:rsid w:val="00E94F6F"/>
    <w:rsid w:val="00E955B7"/>
    <w:rsid w:val="00E95F88"/>
    <w:rsid w:val="00E96212"/>
    <w:rsid w:val="00E97214"/>
    <w:rsid w:val="00E974A3"/>
    <w:rsid w:val="00E978B0"/>
    <w:rsid w:val="00E97A23"/>
    <w:rsid w:val="00E97CD6"/>
    <w:rsid w:val="00E97E67"/>
    <w:rsid w:val="00EA0199"/>
    <w:rsid w:val="00EA01BE"/>
    <w:rsid w:val="00EA087C"/>
    <w:rsid w:val="00EA08E3"/>
    <w:rsid w:val="00EA0C23"/>
    <w:rsid w:val="00EA2890"/>
    <w:rsid w:val="00EA29AB"/>
    <w:rsid w:val="00EA33CE"/>
    <w:rsid w:val="00EA37DB"/>
    <w:rsid w:val="00EA38C5"/>
    <w:rsid w:val="00EA399B"/>
    <w:rsid w:val="00EA4118"/>
    <w:rsid w:val="00EA4B20"/>
    <w:rsid w:val="00EA4B54"/>
    <w:rsid w:val="00EA5047"/>
    <w:rsid w:val="00EA5284"/>
    <w:rsid w:val="00EA5C41"/>
    <w:rsid w:val="00EA66CC"/>
    <w:rsid w:val="00EA67CE"/>
    <w:rsid w:val="00EA6D49"/>
    <w:rsid w:val="00EA6FB2"/>
    <w:rsid w:val="00EA7433"/>
    <w:rsid w:val="00EA7D0B"/>
    <w:rsid w:val="00EB07D3"/>
    <w:rsid w:val="00EB1249"/>
    <w:rsid w:val="00EB151D"/>
    <w:rsid w:val="00EB1603"/>
    <w:rsid w:val="00EB1D1B"/>
    <w:rsid w:val="00EB1E7D"/>
    <w:rsid w:val="00EB236C"/>
    <w:rsid w:val="00EB25A8"/>
    <w:rsid w:val="00EB2803"/>
    <w:rsid w:val="00EB2BCA"/>
    <w:rsid w:val="00EB2C03"/>
    <w:rsid w:val="00EB33CD"/>
    <w:rsid w:val="00EB3855"/>
    <w:rsid w:val="00EB39FE"/>
    <w:rsid w:val="00EB3A4F"/>
    <w:rsid w:val="00EB3BDA"/>
    <w:rsid w:val="00EB3F53"/>
    <w:rsid w:val="00EB47C7"/>
    <w:rsid w:val="00EB483A"/>
    <w:rsid w:val="00EB5074"/>
    <w:rsid w:val="00EB5EB2"/>
    <w:rsid w:val="00EB613A"/>
    <w:rsid w:val="00EB6AA3"/>
    <w:rsid w:val="00EB6FF5"/>
    <w:rsid w:val="00EB7235"/>
    <w:rsid w:val="00EB7C34"/>
    <w:rsid w:val="00EB7C81"/>
    <w:rsid w:val="00EB7CDC"/>
    <w:rsid w:val="00EC0154"/>
    <w:rsid w:val="00EC03AE"/>
    <w:rsid w:val="00EC0FD3"/>
    <w:rsid w:val="00EC11A4"/>
    <w:rsid w:val="00EC1327"/>
    <w:rsid w:val="00EC1FBF"/>
    <w:rsid w:val="00EC2B41"/>
    <w:rsid w:val="00EC2E98"/>
    <w:rsid w:val="00EC34AD"/>
    <w:rsid w:val="00EC3AA4"/>
    <w:rsid w:val="00EC4155"/>
    <w:rsid w:val="00EC425E"/>
    <w:rsid w:val="00EC430D"/>
    <w:rsid w:val="00EC4AD6"/>
    <w:rsid w:val="00EC4CE0"/>
    <w:rsid w:val="00EC5EB0"/>
    <w:rsid w:val="00EC5FF9"/>
    <w:rsid w:val="00EC6107"/>
    <w:rsid w:val="00EC6BF0"/>
    <w:rsid w:val="00EC7906"/>
    <w:rsid w:val="00EC7933"/>
    <w:rsid w:val="00ED03B5"/>
    <w:rsid w:val="00ED05EC"/>
    <w:rsid w:val="00ED06F1"/>
    <w:rsid w:val="00ED08F8"/>
    <w:rsid w:val="00ED0C52"/>
    <w:rsid w:val="00ED1386"/>
    <w:rsid w:val="00ED262B"/>
    <w:rsid w:val="00ED29BD"/>
    <w:rsid w:val="00ED2B93"/>
    <w:rsid w:val="00ED2F45"/>
    <w:rsid w:val="00ED3319"/>
    <w:rsid w:val="00ED375F"/>
    <w:rsid w:val="00ED38CE"/>
    <w:rsid w:val="00ED415C"/>
    <w:rsid w:val="00ED4C2C"/>
    <w:rsid w:val="00ED62FD"/>
    <w:rsid w:val="00ED63A3"/>
    <w:rsid w:val="00ED651C"/>
    <w:rsid w:val="00ED6CA0"/>
    <w:rsid w:val="00ED6CE0"/>
    <w:rsid w:val="00ED6D17"/>
    <w:rsid w:val="00ED6D42"/>
    <w:rsid w:val="00ED7448"/>
    <w:rsid w:val="00ED798A"/>
    <w:rsid w:val="00EE0674"/>
    <w:rsid w:val="00EE0732"/>
    <w:rsid w:val="00EE0AE6"/>
    <w:rsid w:val="00EE0B57"/>
    <w:rsid w:val="00EE0DDA"/>
    <w:rsid w:val="00EE0F0F"/>
    <w:rsid w:val="00EE12CF"/>
    <w:rsid w:val="00EE2230"/>
    <w:rsid w:val="00EE29C7"/>
    <w:rsid w:val="00EE337A"/>
    <w:rsid w:val="00EE3B99"/>
    <w:rsid w:val="00EE3F72"/>
    <w:rsid w:val="00EE4443"/>
    <w:rsid w:val="00EE50B2"/>
    <w:rsid w:val="00EE50B9"/>
    <w:rsid w:val="00EE575D"/>
    <w:rsid w:val="00EE5EC5"/>
    <w:rsid w:val="00EE66AE"/>
    <w:rsid w:val="00EE67C4"/>
    <w:rsid w:val="00EE7B87"/>
    <w:rsid w:val="00EF0434"/>
    <w:rsid w:val="00EF376C"/>
    <w:rsid w:val="00EF408F"/>
    <w:rsid w:val="00EF46FC"/>
    <w:rsid w:val="00EF5AF0"/>
    <w:rsid w:val="00EF6105"/>
    <w:rsid w:val="00EF6346"/>
    <w:rsid w:val="00EF6667"/>
    <w:rsid w:val="00EF66A0"/>
    <w:rsid w:val="00EF6841"/>
    <w:rsid w:val="00EF70DD"/>
    <w:rsid w:val="00EF7420"/>
    <w:rsid w:val="00EF7537"/>
    <w:rsid w:val="00EF76B7"/>
    <w:rsid w:val="00F00192"/>
    <w:rsid w:val="00F00DF1"/>
    <w:rsid w:val="00F01529"/>
    <w:rsid w:val="00F01B9C"/>
    <w:rsid w:val="00F022FE"/>
    <w:rsid w:val="00F02419"/>
    <w:rsid w:val="00F0270D"/>
    <w:rsid w:val="00F02FEC"/>
    <w:rsid w:val="00F03925"/>
    <w:rsid w:val="00F03DE0"/>
    <w:rsid w:val="00F049A3"/>
    <w:rsid w:val="00F04BE0"/>
    <w:rsid w:val="00F0509C"/>
    <w:rsid w:val="00F05302"/>
    <w:rsid w:val="00F053B6"/>
    <w:rsid w:val="00F054D4"/>
    <w:rsid w:val="00F055FC"/>
    <w:rsid w:val="00F0581A"/>
    <w:rsid w:val="00F05F39"/>
    <w:rsid w:val="00F06D37"/>
    <w:rsid w:val="00F074FE"/>
    <w:rsid w:val="00F07FCE"/>
    <w:rsid w:val="00F10747"/>
    <w:rsid w:val="00F10AAE"/>
    <w:rsid w:val="00F122E6"/>
    <w:rsid w:val="00F12B28"/>
    <w:rsid w:val="00F13CC8"/>
    <w:rsid w:val="00F1400D"/>
    <w:rsid w:val="00F14313"/>
    <w:rsid w:val="00F14DC8"/>
    <w:rsid w:val="00F14EF0"/>
    <w:rsid w:val="00F162A3"/>
    <w:rsid w:val="00F1687C"/>
    <w:rsid w:val="00F168AA"/>
    <w:rsid w:val="00F16A4E"/>
    <w:rsid w:val="00F16A93"/>
    <w:rsid w:val="00F16B0D"/>
    <w:rsid w:val="00F16E6C"/>
    <w:rsid w:val="00F17441"/>
    <w:rsid w:val="00F1784B"/>
    <w:rsid w:val="00F204D9"/>
    <w:rsid w:val="00F20648"/>
    <w:rsid w:val="00F207E2"/>
    <w:rsid w:val="00F20DB8"/>
    <w:rsid w:val="00F21410"/>
    <w:rsid w:val="00F2167D"/>
    <w:rsid w:val="00F21F1D"/>
    <w:rsid w:val="00F22012"/>
    <w:rsid w:val="00F22660"/>
    <w:rsid w:val="00F22915"/>
    <w:rsid w:val="00F233C0"/>
    <w:rsid w:val="00F236EE"/>
    <w:rsid w:val="00F23917"/>
    <w:rsid w:val="00F243B7"/>
    <w:rsid w:val="00F24B4E"/>
    <w:rsid w:val="00F25AA6"/>
    <w:rsid w:val="00F25FCC"/>
    <w:rsid w:val="00F267EE"/>
    <w:rsid w:val="00F26834"/>
    <w:rsid w:val="00F27077"/>
    <w:rsid w:val="00F271E1"/>
    <w:rsid w:val="00F2728F"/>
    <w:rsid w:val="00F310B8"/>
    <w:rsid w:val="00F31AF8"/>
    <w:rsid w:val="00F33736"/>
    <w:rsid w:val="00F34045"/>
    <w:rsid w:val="00F34E81"/>
    <w:rsid w:val="00F350D7"/>
    <w:rsid w:val="00F3522B"/>
    <w:rsid w:val="00F352DD"/>
    <w:rsid w:val="00F35E8E"/>
    <w:rsid w:val="00F36039"/>
    <w:rsid w:val="00F3607B"/>
    <w:rsid w:val="00F36A5B"/>
    <w:rsid w:val="00F371BA"/>
    <w:rsid w:val="00F37DE1"/>
    <w:rsid w:val="00F37ED7"/>
    <w:rsid w:val="00F40648"/>
    <w:rsid w:val="00F40876"/>
    <w:rsid w:val="00F42072"/>
    <w:rsid w:val="00F42370"/>
    <w:rsid w:val="00F43B89"/>
    <w:rsid w:val="00F43FEE"/>
    <w:rsid w:val="00F44488"/>
    <w:rsid w:val="00F44E8E"/>
    <w:rsid w:val="00F451DF"/>
    <w:rsid w:val="00F4589B"/>
    <w:rsid w:val="00F46193"/>
    <w:rsid w:val="00F46574"/>
    <w:rsid w:val="00F46A14"/>
    <w:rsid w:val="00F46E9D"/>
    <w:rsid w:val="00F4713B"/>
    <w:rsid w:val="00F4744B"/>
    <w:rsid w:val="00F47820"/>
    <w:rsid w:val="00F47A25"/>
    <w:rsid w:val="00F47C5A"/>
    <w:rsid w:val="00F50007"/>
    <w:rsid w:val="00F50854"/>
    <w:rsid w:val="00F50A67"/>
    <w:rsid w:val="00F50D7C"/>
    <w:rsid w:val="00F51636"/>
    <w:rsid w:val="00F51DA4"/>
    <w:rsid w:val="00F51E73"/>
    <w:rsid w:val="00F52867"/>
    <w:rsid w:val="00F52A41"/>
    <w:rsid w:val="00F532EB"/>
    <w:rsid w:val="00F558CB"/>
    <w:rsid w:val="00F559B5"/>
    <w:rsid w:val="00F55B0A"/>
    <w:rsid w:val="00F563F6"/>
    <w:rsid w:val="00F568E3"/>
    <w:rsid w:val="00F574E7"/>
    <w:rsid w:val="00F579AF"/>
    <w:rsid w:val="00F605F9"/>
    <w:rsid w:val="00F6063C"/>
    <w:rsid w:val="00F6092B"/>
    <w:rsid w:val="00F60C43"/>
    <w:rsid w:val="00F60D66"/>
    <w:rsid w:val="00F61094"/>
    <w:rsid w:val="00F61521"/>
    <w:rsid w:val="00F61604"/>
    <w:rsid w:val="00F623BA"/>
    <w:rsid w:val="00F62441"/>
    <w:rsid w:val="00F62673"/>
    <w:rsid w:val="00F632F0"/>
    <w:rsid w:val="00F63357"/>
    <w:rsid w:val="00F6346E"/>
    <w:rsid w:val="00F63B4D"/>
    <w:rsid w:val="00F6427C"/>
    <w:rsid w:val="00F6439A"/>
    <w:rsid w:val="00F657B1"/>
    <w:rsid w:val="00F660B9"/>
    <w:rsid w:val="00F661B3"/>
    <w:rsid w:val="00F664D4"/>
    <w:rsid w:val="00F66675"/>
    <w:rsid w:val="00F67CB3"/>
    <w:rsid w:val="00F67D49"/>
    <w:rsid w:val="00F70236"/>
    <w:rsid w:val="00F70DC3"/>
    <w:rsid w:val="00F70E0F"/>
    <w:rsid w:val="00F717E6"/>
    <w:rsid w:val="00F71A82"/>
    <w:rsid w:val="00F71D3A"/>
    <w:rsid w:val="00F72A2E"/>
    <w:rsid w:val="00F72DCD"/>
    <w:rsid w:val="00F72F1E"/>
    <w:rsid w:val="00F73266"/>
    <w:rsid w:val="00F7373B"/>
    <w:rsid w:val="00F73994"/>
    <w:rsid w:val="00F73C62"/>
    <w:rsid w:val="00F73D5A"/>
    <w:rsid w:val="00F73FD9"/>
    <w:rsid w:val="00F73FF5"/>
    <w:rsid w:val="00F747DF"/>
    <w:rsid w:val="00F753A0"/>
    <w:rsid w:val="00F764A3"/>
    <w:rsid w:val="00F77573"/>
    <w:rsid w:val="00F7762C"/>
    <w:rsid w:val="00F77AAE"/>
    <w:rsid w:val="00F77BDD"/>
    <w:rsid w:val="00F80052"/>
    <w:rsid w:val="00F80093"/>
    <w:rsid w:val="00F805BA"/>
    <w:rsid w:val="00F8124C"/>
    <w:rsid w:val="00F8145E"/>
    <w:rsid w:val="00F81641"/>
    <w:rsid w:val="00F81CA6"/>
    <w:rsid w:val="00F8226E"/>
    <w:rsid w:val="00F824FF"/>
    <w:rsid w:val="00F829E7"/>
    <w:rsid w:val="00F82E95"/>
    <w:rsid w:val="00F83078"/>
    <w:rsid w:val="00F83AA2"/>
    <w:rsid w:val="00F843AB"/>
    <w:rsid w:val="00F8455C"/>
    <w:rsid w:val="00F84D7D"/>
    <w:rsid w:val="00F856FC"/>
    <w:rsid w:val="00F85ABE"/>
    <w:rsid w:val="00F85EB9"/>
    <w:rsid w:val="00F86242"/>
    <w:rsid w:val="00F86676"/>
    <w:rsid w:val="00F87D96"/>
    <w:rsid w:val="00F90806"/>
    <w:rsid w:val="00F91660"/>
    <w:rsid w:val="00F917B8"/>
    <w:rsid w:val="00F91865"/>
    <w:rsid w:val="00F91AF7"/>
    <w:rsid w:val="00F91DB8"/>
    <w:rsid w:val="00F9233E"/>
    <w:rsid w:val="00F92C62"/>
    <w:rsid w:val="00F93B80"/>
    <w:rsid w:val="00F93E3B"/>
    <w:rsid w:val="00F93F86"/>
    <w:rsid w:val="00F94483"/>
    <w:rsid w:val="00F94E19"/>
    <w:rsid w:val="00F94F87"/>
    <w:rsid w:val="00F960AB"/>
    <w:rsid w:val="00F960BF"/>
    <w:rsid w:val="00F96178"/>
    <w:rsid w:val="00F97AC2"/>
    <w:rsid w:val="00F97D1B"/>
    <w:rsid w:val="00F97D71"/>
    <w:rsid w:val="00FA015E"/>
    <w:rsid w:val="00FA05D3"/>
    <w:rsid w:val="00FA09CD"/>
    <w:rsid w:val="00FA1EA7"/>
    <w:rsid w:val="00FA1EC7"/>
    <w:rsid w:val="00FA2361"/>
    <w:rsid w:val="00FA2762"/>
    <w:rsid w:val="00FA2AF7"/>
    <w:rsid w:val="00FA2DB6"/>
    <w:rsid w:val="00FA3015"/>
    <w:rsid w:val="00FA3681"/>
    <w:rsid w:val="00FA36ED"/>
    <w:rsid w:val="00FA3FD9"/>
    <w:rsid w:val="00FA451E"/>
    <w:rsid w:val="00FA4C70"/>
    <w:rsid w:val="00FA5B18"/>
    <w:rsid w:val="00FA5E18"/>
    <w:rsid w:val="00FA61C1"/>
    <w:rsid w:val="00FA6279"/>
    <w:rsid w:val="00FA72D6"/>
    <w:rsid w:val="00FA73AE"/>
    <w:rsid w:val="00FA7559"/>
    <w:rsid w:val="00FA7C7E"/>
    <w:rsid w:val="00FA7E3C"/>
    <w:rsid w:val="00FB08B3"/>
    <w:rsid w:val="00FB0FDE"/>
    <w:rsid w:val="00FB1603"/>
    <w:rsid w:val="00FB2B2A"/>
    <w:rsid w:val="00FB2E0B"/>
    <w:rsid w:val="00FB4093"/>
    <w:rsid w:val="00FB46E1"/>
    <w:rsid w:val="00FB4DA1"/>
    <w:rsid w:val="00FB4E46"/>
    <w:rsid w:val="00FB5359"/>
    <w:rsid w:val="00FB5844"/>
    <w:rsid w:val="00FB594B"/>
    <w:rsid w:val="00FB61AB"/>
    <w:rsid w:val="00FB6513"/>
    <w:rsid w:val="00FB663A"/>
    <w:rsid w:val="00FB7C19"/>
    <w:rsid w:val="00FB7E09"/>
    <w:rsid w:val="00FB7E25"/>
    <w:rsid w:val="00FC1EC4"/>
    <w:rsid w:val="00FC2113"/>
    <w:rsid w:val="00FC220F"/>
    <w:rsid w:val="00FC2478"/>
    <w:rsid w:val="00FC2EAA"/>
    <w:rsid w:val="00FC35F4"/>
    <w:rsid w:val="00FC3B52"/>
    <w:rsid w:val="00FC3CFB"/>
    <w:rsid w:val="00FC45EF"/>
    <w:rsid w:val="00FC4638"/>
    <w:rsid w:val="00FC46A8"/>
    <w:rsid w:val="00FC4CCE"/>
    <w:rsid w:val="00FC4D33"/>
    <w:rsid w:val="00FC52AC"/>
    <w:rsid w:val="00FC607B"/>
    <w:rsid w:val="00FC7121"/>
    <w:rsid w:val="00FC74A1"/>
    <w:rsid w:val="00FC7E82"/>
    <w:rsid w:val="00FD031B"/>
    <w:rsid w:val="00FD0597"/>
    <w:rsid w:val="00FD0C21"/>
    <w:rsid w:val="00FD13E0"/>
    <w:rsid w:val="00FD1A62"/>
    <w:rsid w:val="00FD1C9D"/>
    <w:rsid w:val="00FD236B"/>
    <w:rsid w:val="00FD276A"/>
    <w:rsid w:val="00FD2D68"/>
    <w:rsid w:val="00FD30C0"/>
    <w:rsid w:val="00FD3A2D"/>
    <w:rsid w:val="00FD3BEE"/>
    <w:rsid w:val="00FD3E1E"/>
    <w:rsid w:val="00FD497A"/>
    <w:rsid w:val="00FD50D1"/>
    <w:rsid w:val="00FD53E5"/>
    <w:rsid w:val="00FD59D0"/>
    <w:rsid w:val="00FD5AD0"/>
    <w:rsid w:val="00FD6D63"/>
    <w:rsid w:val="00FD756E"/>
    <w:rsid w:val="00FD7805"/>
    <w:rsid w:val="00FE0719"/>
    <w:rsid w:val="00FE094B"/>
    <w:rsid w:val="00FE097C"/>
    <w:rsid w:val="00FE1379"/>
    <w:rsid w:val="00FE1B15"/>
    <w:rsid w:val="00FE1C87"/>
    <w:rsid w:val="00FE219C"/>
    <w:rsid w:val="00FE21A1"/>
    <w:rsid w:val="00FE2404"/>
    <w:rsid w:val="00FE34CB"/>
    <w:rsid w:val="00FE3B19"/>
    <w:rsid w:val="00FE3B46"/>
    <w:rsid w:val="00FE50CE"/>
    <w:rsid w:val="00FE548E"/>
    <w:rsid w:val="00FE58C9"/>
    <w:rsid w:val="00FE6C4F"/>
    <w:rsid w:val="00FE6E65"/>
    <w:rsid w:val="00FE74C4"/>
    <w:rsid w:val="00FE74E9"/>
    <w:rsid w:val="00FE77B0"/>
    <w:rsid w:val="00FE787A"/>
    <w:rsid w:val="00FE7E4B"/>
    <w:rsid w:val="00FE7FE8"/>
    <w:rsid w:val="00FF05D1"/>
    <w:rsid w:val="00FF090A"/>
    <w:rsid w:val="00FF24B5"/>
    <w:rsid w:val="00FF25E3"/>
    <w:rsid w:val="00FF2967"/>
    <w:rsid w:val="00FF3431"/>
    <w:rsid w:val="00FF36F5"/>
    <w:rsid w:val="00FF3B4D"/>
    <w:rsid w:val="00FF3E8A"/>
    <w:rsid w:val="00FF42B3"/>
    <w:rsid w:val="00FF42F4"/>
    <w:rsid w:val="00FF4E07"/>
    <w:rsid w:val="00FF5309"/>
    <w:rsid w:val="00FF57BA"/>
    <w:rsid w:val="00FF587C"/>
    <w:rsid w:val="00FF60F4"/>
    <w:rsid w:val="00FF68FB"/>
    <w:rsid w:val="00FF6AEB"/>
    <w:rsid w:val="00FF763B"/>
    <w:rsid w:val="00FF7B1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09035F"/>
  <w15:docId w15:val="{C3677B44-8FBA-4032-A85E-2B729B82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DD4884"/>
    <w:pPr>
      <w:keepNext/>
      <w:keepLines/>
      <w:spacing w:before="240" w:after="0"/>
      <w:outlineLvl w:val="0"/>
    </w:pPr>
    <w:rPr>
      <w:rFonts w:ascii="Times New Roman" w:eastAsiaTheme="majorEastAsia" w:hAnsi="Times New Roman" w:cstheme="majorBidi"/>
      <w:sz w:val="4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4884"/>
    <w:rPr>
      <w:rFonts w:ascii="Times New Roman" w:eastAsiaTheme="majorEastAsia" w:hAnsi="Times New Roman" w:cstheme="majorBidi"/>
      <w:sz w:val="48"/>
      <w:szCs w:val="32"/>
    </w:rPr>
  </w:style>
  <w:style w:type="paragraph" w:customStyle="1" w:styleId="Addresses">
    <w:name w:val="Addresses"/>
    <w:basedOn w:val="Standard"/>
    <w:rsid w:val="00693B48"/>
    <w:pPr>
      <w:spacing w:after="0" w:line="240" w:lineRule="auto"/>
    </w:pPr>
    <w:rPr>
      <w:rFonts w:ascii="Times New Roman" w:eastAsia="MS Mincho" w:hAnsi="Times New Roman" w:cs="Times New Roman"/>
      <w:sz w:val="24"/>
      <w:szCs w:val="24"/>
      <w:lang w:val="en-US" w:eastAsia="ja-JP"/>
    </w:rPr>
  </w:style>
  <w:style w:type="table" w:styleId="Tabellenraster">
    <w:name w:val="Table Grid"/>
    <w:basedOn w:val="NormaleTabelle"/>
    <w:uiPriority w:val="39"/>
    <w:rsid w:val="00365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Char"/>
    <w:rsid w:val="00E05A63"/>
    <w:pPr>
      <w:spacing w:after="0"/>
      <w:jc w:val="center"/>
    </w:pPr>
    <w:rPr>
      <w:rFonts w:ascii="Calibri" w:hAnsi="Calibri" w:cs="Calibri"/>
      <w:noProof/>
    </w:rPr>
  </w:style>
  <w:style w:type="character" w:customStyle="1" w:styleId="EndNoteBibliographyTitleChar">
    <w:name w:val="EndNote Bibliography Title Char"/>
    <w:basedOn w:val="Absatz-Standardschriftart"/>
    <w:link w:val="EndNoteBibliographyTitle"/>
    <w:rsid w:val="00E05A63"/>
    <w:rPr>
      <w:rFonts w:ascii="Calibri" w:hAnsi="Calibri" w:cs="Calibri"/>
      <w:noProof/>
    </w:rPr>
  </w:style>
  <w:style w:type="paragraph" w:customStyle="1" w:styleId="EndNoteBibliography">
    <w:name w:val="EndNote Bibliography"/>
    <w:basedOn w:val="Standard"/>
    <w:link w:val="EndNoteBibliographyChar"/>
    <w:rsid w:val="00E05A63"/>
    <w:pPr>
      <w:spacing w:line="240" w:lineRule="auto"/>
      <w:jc w:val="both"/>
    </w:pPr>
    <w:rPr>
      <w:rFonts w:ascii="Calibri" w:hAnsi="Calibri" w:cs="Calibri"/>
      <w:noProof/>
    </w:rPr>
  </w:style>
  <w:style w:type="character" w:customStyle="1" w:styleId="EndNoteBibliographyChar">
    <w:name w:val="EndNote Bibliography Char"/>
    <w:basedOn w:val="Absatz-Standardschriftart"/>
    <w:link w:val="EndNoteBibliography"/>
    <w:rsid w:val="00E05A63"/>
    <w:rPr>
      <w:rFonts w:ascii="Calibri" w:hAnsi="Calibri" w:cs="Calibri"/>
      <w:noProof/>
    </w:rPr>
  </w:style>
  <w:style w:type="character" w:styleId="Hyperlink">
    <w:name w:val="Hyperlink"/>
    <w:basedOn w:val="Absatz-Standardschriftart"/>
    <w:uiPriority w:val="99"/>
    <w:unhideWhenUsed/>
    <w:rsid w:val="003F1B62"/>
    <w:rPr>
      <w:color w:val="0563C1" w:themeColor="hyperlink"/>
      <w:u w:val="single"/>
    </w:rPr>
  </w:style>
  <w:style w:type="character" w:styleId="NichtaufgelsteErwhnung">
    <w:name w:val="Unresolved Mention"/>
    <w:basedOn w:val="Absatz-Standardschriftart"/>
    <w:uiPriority w:val="99"/>
    <w:semiHidden/>
    <w:unhideWhenUsed/>
    <w:rsid w:val="003F1B62"/>
    <w:rPr>
      <w:color w:val="605E5C"/>
      <w:shd w:val="clear" w:color="auto" w:fill="E1DFDD"/>
    </w:rPr>
  </w:style>
  <w:style w:type="paragraph" w:customStyle="1" w:styleId="Paragraph">
    <w:name w:val="Paragraph"/>
    <w:basedOn w:val="Standard"/>
    <w:rsid w:val="00812EE2"/>
    <w:pPr>
      <w:spacing w:before="120" w:after="0" w:line="240" w:lineRule="auto"/>
      <w:ind w:firstLine="720"/>
    </w:pPr>
    <w:rPr>
      <w:rFonts w:ascii="Times New Roman" w:eastAsia="Times New Roman" w:hAnsi="Times New Roman" w:cs="Times New Roman"/>
      <w:sz w:val="24"/>
      <w:szCs w:val="24"/>
      <w:lang w:val="en-US" w:eastAsia="en-US"/>
    </w:rPr>
  </w:style>
  <w:style w:type="paragraph" w:styleId="berarbeitung">
    <w:name w:val="Revision"/>
    <w:hidden/>
    <w:uiPriority w:val="99"/>
    <w:semiHidden/>
    <w:rsid w:val="00292E3F"/>
    <w:pPr>
      <w:spacing w:after="0" w:line="240" w:lineRule="auto"/>
    </w:pPr>
  </w:style>
  <w:style w:type="character" w:styleId="Kommentarzeichen">
    <w:name w:val="annotation reference"/>
    <w:basedOn w:val="Absatz-Standardschriftart"/>
    <w:uiPriority w:val="99"/>
    <w:unhideWhenUsed/>
    <w:rsid w:val="00AC5D10"/>
    <w:rPr>
      <w:sz w:val="16"/>
      <w:szCs w:val="16"/>
    </w:rPr>
  </w:style>
  <w:style w:type="paragraph" w:styleId="Kommentartext">
    <w:name w:val="annotation text"/>
    <w:basedOn w:val="Standard"/>
    <w:link w:val="KommentartextZchn"/>
    <w:uiPriority w:val="99"/>
    <w:unhideWhenUsed/>
    <w:rsid w:val="00AC5D10"/>
    <w:pPr>
      <w:spacing w:line="240" w:lineRule="auto"/>
    </w:pPr>
    <w:rPr>
      <w:sz w:val="20"/>
      <w:szCs w:val="20"/>
    </w:rPr>
  </w:style>
  <w:style w:type="character" w:customStyle="1" w:styleId="KommentartextZchn">
    <w:name w:val="Kommentartext Zchn"/>
    <w:basedOn w:val="Absatz-Standardschriftart"/>
    <w:link w:val="Kommentartext"/>
    <w:uiPriority w:val="99"/>
    <w:rsid w:val="00AC5D10"/>
    <w:rPr>
      <w:sz w:val="20"/>
      <w:szCs w:val="20"/>
    </w:rPr>
  </w:style>
  <w:style w:type="paragraph" w:styleId="Kommentarthema">
    <w:name w:val="annotation subject"/>
    <w:basedOn w:val="Kommentartext"/>
    <w:next w:val="Kommentartext"/>
    <w:link w:val="KommentarthemaZchn"/>
    <w:uiPriority w:val="99"/>
    <w:semiHidden/>
    <w:unhideWhenUsed/>
    <w:rsid w:val="00AC5D10"/>
    <w:rPr>
      <w:b/>
      <w:bCs/>
    </w:rPr>
  </w:style>
  <w:style w:type="character" w:customStyle="1" w:styleId="KommentarthemaZchn">
    <w:name w:val="Kommentarthema Zchn"/>
    <w:basedOn w:val="KommentartextZchn"/>
    <w:link w:val="Kommentarthema"/>
    <w:uiPriority w:val="99"/>
    <w:semiHidden/>
    <w:rsid w:val="00AC5D10"/>
    <w:rPr>
      <w:b/>
      <w:bCs/>
      <w:sz w:val="20"/>
      <w:szCs w:val="20"/>
    </w:rPr>
  </w:style>
  <w:style w:type="paragraph" w:styleId="Kopfzeile">
    <w:name w:val="header"/>
    <w:basedOn w:val="Standard"/>
    <w:link w:val="KopfzeileZchn"/>
    <w:uiPriority w:val="99"/>
    <w:unhideWhenUsed/>
    <w:rsid w:val="00205EEE"/>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205EEE"/>
  </w:style>
  <w:style w:type="paragraph" w:styleId="Fuzeile">
    <w:name w:val="footer"/>
    <w:basedOn w:val="Standard"/>
    <w:link w:val="FuzeileZchn"/>
    <w:uiPriority w:val="99"/>
    <w:unhideWhenUsed/>
    <w:rsid w:val="00205EEE"/>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205EEE"/>
  </w:style>
  <w:style w:type="paragraph" w:customStyle="1" w:styleId="SOMContent">
    <w:name w:val="SOMContent"/>
    <w:basedOn w:val="Standard"/>
    <w:rsid w:val="005C0B2A"/>
    <w:pPr>
      <w:spacing w:before="120" w:after="0" w:line="240" w:lineRule="auto"/>
    </w:pPr>
    <w:rPr>
      <w:rFonts w:ascii="Times New Roman" w:eastAsia="Times New Roman" w:hAnsi="Times New Roman" w:cs="Times New Roman"/>
      <w:sz w:val="24"/>
      <w:szCs w:val="24"/>
      <w:lang w:val="en-US" w:eastAsia="en-US"/>
    </w:rPr>
  </w:style>
  <w:style w:type="paragraph" w:customStyle="1" w:styleId="SOMHead">
    <w:name w:val="SOMHead"/>
    <w:basedOn w:val="Standard"/>
    <w:rsid w:val="005C0B2A"/>
    <w:pPr>
      <w:keepNext/>
      <w:spacing w:before="240" w:after="0" w:line="240" w:lineRule="auto"/>
      <w:outlineLvl w:val="0"/>
    </w:pPr>
    <w:rPr>
      <w:rFonts w:ascii="Times New Roman" w:eastAsia="Times New Roman" w:hAnsi="Times New Roman" w:cs="Times New Roman"/>
      <w:b/>
      <w:kern w:val="28"/>
      <w:sz w:val="24"/>
      <w:szCs w:val="24"/>
      <w:lang w:val="en-US" w:eastAsia="en-US"/>
    </w:rPr>
  </w:style>
  <w:style w:type="paragraph" w:styleId="Sprechblasentext">
    <w:name w:val="Balloon Text"/>
    <w:basedOn w:val="Standard"/>
    <w:link w:val="SprechblasentextZchn"/>
    <w:uiPriority w:val="99"/>
    <w:semiHidden/>
    <w:unhideWhenUsed/>
    <w:rsid w:val="00ED7448"/>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ED7448"/>
    <w:rPr>
      <w:rFonts w:ascii="Times New Roman" w:hAnsi="Times New Roman" w:cs="Times New Roman"/>
      <w:sz w:val="18"/>
      <w:szCs w:val="18"/>
    </w:rPr>
  </w:style>
  <w:style w:type="paragraph" w:styleId="Listenabsatz">
    <w:name w:val="List Paragraph"/>
    <w:basedOn w:val="Standard"/>
    <w:uiPriority w:val="34"/>
    <w:qFormat/>
    <w:rsid w:val="00E84E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9802">
      <w:bodyDiv w:val="1"/>
      <w:marLeft w:val="0"/>
      <w:marRight w:val="0"/>
      <w:marTop w:val="0"/>
      <w:marBottom w:val="0"/>
      <w:divBdr>
        <w:top w:val="none" w:sz="0" w:space="0" w:color="auto"/>
        <w:left w:val="none" w:sz="0" w:space="0" w:color="auto"/>
        <w:bottom w:val="none" w:sz="0" w:space="0" w:color="auto"/>
        <w:right w:val="none" w:sz="0" w:space="0" w:color="auto"/>
      </w:divBdr>
    </w:div>
    <w:div w:id="327056267">
      <w:bodyDiv w:val="1"/>
      <w:marLeft w:val="0"/>
      <w:marRight w:val="0"/>
      <w:marTop w:val="0"/>
      <w:marBottom w:val="0"/>
      <w:divBdr>
        <w:top w:val="none" w:sz="0" w:space="0" w:color="auto"/>
        <w:left w:val="none" w:sz="0" w:space="0" w:color="auto"/>
        <w:bottom w:val="none" w:sz="0" w:space="0" w:color="auto"/>
        <w:right w:val="none" w:sz="0" w:space="0" w:color="auto"/>
      </w:divBdr>
    </w:div>
    <w:div w:id="587806217">
      <w:bodyDiv w:val="1"/>
      <w:marLeft w:val="0"/>
      <w:marRight w:val="0"/>
      <w:marTop w:val="0"/>
      <w:marBottom w:val="0"/>
      <w:divBdr>
        <w:top w:val="none" w:sz="0" w:space="0" w:color="auto"/>
        <w:left w:val="none" w:sz="0" w:space="0" w:color="auto"/>
        <w:bottom w:val="none" w:sz="0" w:space="0" w:color="auto"/>
        <w:right w:val="none" w:sz="0" w:space="0" w:color="auto"/>
      </w:divBdr>
    </w:div>
    <w:div w:id="695428504">
      <w:bodyDiv w:val="1"/>
      <w:marLeft w:val="0"/>
      <w:marRight w:val="0"/>
      <w:marTop w:val="0"/>
      <w:marBottom w:val="0"/>
      <w:divBdr>
        <w:top w:val="none" w:sz="0" w:space="0" w:color="auto"/>
        <w:left w:val="none" w:sz="0" w:space="0" w:color="auto"/>
        <w:bottom w:val="none" w:sz="0" w:space="0" w:color="auto"/>
        <w:right w:val="none" w:sz="0" w:space="0" w:color="auto"/>
      </w:divBdr>
    </w:div>
    <w:div w:id="982154033">
      <w:bodyDiv w:val="1"/>
      <w:marLeft w:val="0"/>
      <w:marRight w:val="0"/>
      <w:marTop w:val="0"/>
      <w:marBottom w:val="0"/>
      <w:divBdr>
        <w:top w:val="none" w:sz="0" w:space="0" w:color="auto"/>
        <w:left w:val="none" w:sz="0" w:space="0" w:color="auto"/>
        <w:bottom w:val="none" w:sz="0" w:space="0" w:color="auto"/>
        <w:right w:val="none" w:sz="0" w:space="0" w:color="auto"/>
      </w:divBdr>
    </w:div>
    <w:div w:id="1485664819">
      <w:bodyDiv w:val="1"/>
      <w:marLeft w:val="0"/>
      <w:marRight w:val="0"/>
      <w:marTop w:val="0"/>
      <w:marBottom w:val="0"/>
      <w:divBdr>
        <w:top w:val="none" w:sz="0" w:space="0" w:color="auto"/>
        <w:left w:val="none" w:sz="0" w:space="0" w:color="auto"/>
        <w:bottom w:val="none" w:sz="0" w:space="0" w:color="auto"/>
        <w:right w:val="none" w:sz="0" w:space="0" w:color="auto"/>
      </w:divBdr>
    </w:div>
    <w:div w:id="1538658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rel.gov/pv/cell-efficiency.html" TargetMode="External"/><Relationship Id="rId18" Type="http://schemas.openxmlformats.org/officeDocument/2006/relationships/hyperlink" Target="https://doi.org/10.1016/j.joule.2019.04.012" TargetMode="External"/><Relationship Id="rId26" Type="http://schemas.openxmlformats.org/officeDocument/2006/relationships/hyperlink" Target="https://doi.org/10.1016/j.tetlet.2015.12.057" TargetMode="External"/><Relationship Id="rId39" Type="http://schemas.openxmlformats.org/officeDocument/2006/relationships/image" Target="media/image3.png"/><Relationship Id="rId21" Type="http://schemas.openxmlformats.org/officeDocument/2006/relationships/hyperlink" Target="https://doi.org/10.1002/adma.201800455" TargetMode="External"/><Relationship Id="rId34" Type="http://schemas.openxmlformats.org/officeDocument/2006/relationships/hyperlink" Target="https://doi.org/10.1002/aenm.201703143" TargetMode="External"/><Relationship Id="rId42"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16/j.joule.2018.05.008" TargetMode="External"/><Relationship Id="rId29" Type="http://schemas.openxmlformats.org/officeDocument/2006/relationships/hyperlink" Target="https://doi.org/10.1016/j.jechem.2017.12.0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ita.ho-baillie@sydney.edu.au" TargetMode="External"/><Relationship Id="rId24" Type="http://schemas.openxmlformats.org/officeDocument/2006/relationships/hyperlink" Target="https://doi.org/10.1002/aenm.202003301" TargetMode="External"/><Relationship Id="rId32" Type="http://schemas.openxmlformats.org/officeDocument/2006/relationships/hyperlink" Target="https://doi.org/10.1002/anie.202203088" TargetMode="External"/><Relationship Id="rId37" Type="http://schemas.openxmlformats.org/officeDocument/2006/relationships/image" Target="media/image1.png"/><Relationship Id="rId40" Type="http://schemas.openxmlformats.org/officeDocument/2006/relationships/image" Target="media/image4.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doi.org/10.1002/aenm.202102526" TargetMode="External"/><Relationship Id="rId23" Type="http://schemas.openxmlformats.org/officeDocument/2006/relationships/hyperlink" Target="https://doi.org/10.1002/aenm.201801668" TargetMode="External"/><Relationship Id="rId28" Type="http://schemas.openxmlformats.org/officeDocument/2006/relationships/hyperlink" Target="https://doi.org/10.1002/adfm.202103847" TargetMode="External"/><Relationship Id="rId36" Type="http://schemas.openxmlformats.org/officeDocument/2006/relationships/hyperlink" Target="https://doi.org/10.1002/aenm.202203313" TargetMode="External"/><Relationship Id="rId10" Type="http://schemas.openxmlformats.org/officeDocument/2006/relationships/endnotes" Target="endnotes.xml"/><Relationship Id="rId19" Type="http://schemas.openxmlformats.org/officeDocument/2006/relationships/hyperlink" Target="https://doi.org/10.1002/aenm.202201672" TargetMode="External"/><Relationship Id="rId31" Type="http://schemas.openxmlformats.org/officeDocument/2006/relationships/hyperlink" Target="https://doi.org/10.1002/aenm.201803140"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solener.2016.06.042" TargetMode="External"/><Relationship Id="rId22" Type="http://schemas.openxmlformats.org/officeDocument/2006/relationships/hyperlink" Target="https://doi.org/10.1002/adma.201700607" TargetMode="External"/><Relationship Id="rId27" Type="http://schemas.openxmlformats.org/officeDocument/2006/relationships/hyperlink" Target="https://doi.org/10.1002/aenm.202103175" TargetMode="External"/><Relationship Id="rId30" Type="http://schemas.openxmlformats.org/officeDocument/2006/relationships/hyperlink" Target="https://doi.org/10.1002/aenm.201801892" TargetMode="External"/><Relationship Id="rId35" Type="http://schemas.openxmlformats.org/officeDocument/2006/relationships/hyperlink" Target="https://doi.org/10.1016/j.nanoen.2020.105633"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i.org/10.1002/advs.201500324" TargetMode="External"/><Relationship Id="rId17" Type="http://schemas.openxmlformats.org/officeDocument/2006/relationships/hyperlink" Target="https://doi.org/10.1016/j.joule.2022.08.006" TargetMode="External"/><Relationship Id="rId25" Type="http://schemas.openxmlformats.org/officeDocument/2006/relationships/hyperlink" Target="https://doi.org/10.1002/advs.202201543" TargetMode="External"/><Relationship Id="rId33" Type="http://schemas.openxmlformats.org/officeDocument/2006/relationships/hyperlink" Target="https://doi.org/10.1002/chem.202004299" TargetMode="External"/><Relationship Id="rId38" Type="http://schemas.openxmlformats.org/officeDocument/2006/relationships/image" Target="media/image2.png"/><Relationship Id="rId46" Type="http://schemas.openxmlformats.org/officeDocument/2006/relationships/theme" Target="theme/theme1.xml"/><Relationship Id="rId20" Type="http://schemas.openxmlformats.org/officeDocument/2006/relationships/hyperlink" Target="https://doi.org/10.1016/j.xcrp.2021.100511" TargetMode="External"/><Relationship Id="rId4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F434F9B98A9740A1D2FA7F6E4C1820" ma:contentTypeVersion="17" ma:contentTypeDescription="Create a new document." ma:contentTypeScope="" ma:versionID="9ce3c775af3bfe31813d74eeacbafb63">
  <xsd:schema xmlns:xsd="http://www.w3.org/2001/XMLSchema" xmlns:xs="http://www.w3.org/2001/XMLSchema" xmlns:p="http://schemas.microsoft.com/office/2006/metadata/properties" xmlns:ns2="fd321148-1f11-49a3-a198-753ab4ecf1a9" xmlns:ns3="8081a41a-2648-45f9-906d-49de20145998" targetNamespace="http://schemas.microsoft.com/office/2006/metadata/properties" ma:root="true" ma:fieldsID="28121f871f0b3271113ae83f95fa8410" ns2:_="" ns3:_="">
    <xsd:import namespace="fd321148-1f11-49a3-a198-753ab4ecf1a9"/>
    <xsd:import namespace="8081a41a-2648-45f9-906d-49de201459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21148-1f11-49a3-a198-753ab4ecf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81a41a-2648-45f9-906d-49de201459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4a1ccd1-9151-46ea-8ad2-386f5ccc49ce}" ma:internalName="TaxCatchAll" ma:showField="CatchAllData" ma:web="8081a41a-2648-45f9-906d-49de201459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81a41a-2648-45f9-906d-49de20145998" xsi:nil="true"/>
    <lcf76f155ced4ddcb4097134ff3c332f xmlns="fd321148-1f11-49a3-a198-753ab4ecf1a9">
      <Terms xmlns="http://schemas.microsoft.com/office/infopath/2007/PartnerControls"/>
    </lcf76f155ced4ddcb4097134ff3c332f>
    <SharedWithUsers xmlns="8081a41a-2648-45f9-906d-49de20145998">
      <UserInfo>
        <DisplayName>Guoliang Wang</DisplayName>
        <AccountId>49</AccountId>
        <AccountType/>
      </UserInfo>
      <UserInfo>
        <DisplayName>Arafat Mahmud</DisplayName>
        <AccountId>19</AccountId>
        <AccountType/>
      </UserInfo>
      <UserInfo>
        <DisplayName>Jianghui Zheng</DisplayName>
        <AccountId>18</AccountId>
        <AccountType/>
      </UserInfo>
      <UserInfo>
        <DisplayName>Anita Ho-Baillie</DisplayName>
        <AccountId>13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1F990-9636-42B7-A0A4-EE17D9FA5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21148-1f11-49a3-a198-753ab4ecf1a9"/>
    <ds:schemaRef ds:uri="8081a41a-2648-45f9-906d-49de201459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6E236C-BCE7-42B2-9D83-EF73ECC57580}">
  <ds:schemaRefs>
    <ds:schemaRef ds:uri="http://schemas.microsoft.com/office/2006/metadata/properties"/>
    <ds:schemaRef ds:uri="http://schemas.microsoft.com/office/infopath/2007/PartnerControls"/>
    <ds:schemaRef ds:uri="8081a41a-2648-45f9-906d-49de20145998"/>
    <ds:schemaRef ds:uri="fd321148-1f11-49a3-a198-753ab4ecf1a9"/>
  </ds:schemaRefs>
</ds:datastoreItem>
</file>

<file path=customXml/itemProps3.xml><?xml version="1.0" encoding="utf-8"?>
<ds:datastoreItem xmlns:ds="http://schemas.openxmlformats.org/officeDocument/2006/customXml" ds:itemID="{E54EDA37-0E8F-4AFF-9EFF-993D26CB6ADD}">
  <ds:schemaRefs>
    <ds:schemaRef ds:uri="http://schemas.microsoft.com/sharepoint/v3/contenttype/forms"/>
  </ds:schemaRefs>
</ds:datastoreItem>
</file>

<file path=customXml/itemProps4.xml><?xml version="1.0" encoding="utf-8"?>
<ds:datastoreItem xmlns:ds="http://schemas.openxmlformats.org/officeDocument/2006/customXml" ds:itemID="{6C2E7040-AE30-6049-9442-A49A48EEC84B}">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12925</Words>
  <Characters>81430</Characters>
  <Application>Microsoft Office Word</Application>
  <DocSecurity>0</DocSecurity>
  <Lines>678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Guoliang Wang</dc:creator>
  <cp:keywords/>
  <dc:description/>
  <cp:lastModifiedBy>Lambertz, Andreas</cp:lastModifiedBy>
  <cp:revision>2</cp:revision>
  <dcterms:created xsi:type="dcterms:W3CDTF">2023-12-04T15:38:00Z</dcterms:created>
  <dcterms:modified xsi:type="dcterms:W3CDTF">2023-12-04T15:38:00Z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db93e00383451dbd75ac19fc62bcc39365f196a7ad8506d6275c6c0e39b8a322</vt:lpwstr>
  </property>
  <property fmtid="{D5CDD505-2E9C-101B-9397-08002B2CF9AE}" pid="3" name="ContentTypeId">
    <vt:lpwstr>0x0101004EF434F9B98A9740A1D2FA7F6E4C1820</vt:lpwstr>
  </property>
  <property fmtid="{D5CDD505-2E9C-101B-9397-08002B2CF9AE}" pid="4" name="MediaServiceImageTags">
    <vt:lpwstr/>
  </property>
</Properties>
</file>